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7" w:rightFromText="187" w:vertAnchor="page" w:horzAnchor="margin" w:tblpY="1272"/>
        <w:bidiVisual/>
        <w:tblW w:w="5000" w:type="pct"/>
        <w:tblCellMar>
          <w:left w:w="144" w:type="dxa"/>
          <w:right w:w="115" w:type="dxa"/>
        </w:tblCellMar>
        <w:tblLook w:val="04A0" w:firstRow="1" w:lastRow="0" w:firstColumn="1" w:lastColumn="0" w:noHBand="0" w:noVBand="1"/>
      </w:tblPr>
      <w:tblGrid>
        <w:gridCol w:w="8306"/>
      </w:tblGrid>
      <w:tr w:rsidR="003A72A1" w14:paraId="700D890D" w14:textId="77777777" w:rsidTr="006B14DA">
        <w:trPr>
          <w:trHeight w:val="1598"/>
        </w:trPr>
        <w:tc>
          <w:tcPr>
            <w:tcW w:w="8306" w:type="dxa"/>
            <w:tcMar>
              <w:top w:w="216" w:type="dxa"/>
              <w:left w:w="115" w:type="dxa"/>
              <w:bottom w:w="216" w:type="dxa"/>
              <w:right w:w="115" w:type="dxa"/>
            </w:tcMar>
          </w:tcPr>
          <w:bookmarkStart w:id="0" w:name="_GoBack" w:displacedByCustomXml="next"/>
          <w:bookmarkEnd w:id="0" w:displacedByCustomXml="next"/>
          <w:sdt>
            <w:sdtPr>
              <w:rPr>
                <w:rFonts w:cs="David"/>
                <w:b/>
                <w:bCs/>
                <w:rtl/>
              </w:rPr>
              <w:alias w:val="מנהל"/>
              <w:tag w:val=""/>
              <w:id w:val="1771885462"/>
              <w:lock w:val="sdtContentLocked"/>
              <w:placeholder>
                <w:docPart w:val="C3B5C2BD8CF545CB8592F5D6D29A8DA3"/>
              </w:placeholder>
              <w:dataBinding w:prefixMappings="xmlns:ns0='http://schemas.openxmlformats.org/officeDocument/2006/extended-properties' " w:xpath="/ns0:Properties[1]/ns0:Manager[1]" w:storeItemID="{6668398D-A668-4E3E-A5EB-62B293D839F1}"/>
              <w:text/>
            </w:sdtPr>
            <w:sdtEndPr/>
            <w:sdtContent>
              <w:p w14:paraId="5D840209" w14:textId="77777777" w:rsidR="003A72A1" w:rsidRPr="003A72A1" w:rsidRDefault="003A72A1" w:rsidP="008D40D9">
                <w:pPr>
                  <w:spacing w:after="0"/>
                  <w:jc w:val="center"/>
                  <w:rPr>
                    <w:rFonts w:cs="David"/>
                    <w:b/>
                    <w:bCs/>
                    <w:rtl/>
                  </w:rPr>
                </w:pPr>
                <w:r w:rsidRPr="003A72A1">
                  <w:rPr>
                    <w:rFonts w:cs="David"/>
                    <w:b/>
                    <w:bCs/>
                    <w:rtl/>
                  </w:rPr>
                  <w:t>ממשלת ישראל בשם מדינת ישראל</w:t>
                </w:r>
              </w:p>
            </w:sdtContent>
          </w:sdt>
          <w:sdt>
            <w:sdtPr>
              <w:rPr>
                <w:rFonts w:cs="David"/>
                <w:b/>
                <w:bCs/>
                <w:rtl/>
              </w:rPr>
              <w:alias w:val="חברה"/>
              <w:tag w:val="חברה"/>
              <w:id w:val="13406915"/>
              <w:lock w:val="sdtContentLocked"/>
              <w:placeholder>
                <w:docPart w:val="BCA7A345D55E4DD69CF3663873BD3F9E"/>
              </w:placeholder>
              <w:dataBinding w:prefixMappings="xmlns:ns0='http://schemas.openxmlformats.org/officeDocument/2006/extended-properties'" w:xpath="/ns0:Properties[1]/ns0:Company[1]" w:storeItemID="{6668398D-A668-4E3E-A5EB-62B293D839F1}"/>
              <w:text/>
            </w:sdtPr>
            <w:sdtEndPr/>
            <w:sdtContent>
              <w:p w14:paraId="2C4EF9FF" w14:textId="77777777" w:rsidR="003A72A1" w:rsidRPr="003A72A1" w:rsidRDefault="00A85183" w:rsidP="008D40D9">
                <w:pPr>
                  <w:spacing w:after="0"/>
                  <w:jc w:val="center"/>
                  <w:rPr>
                    <w:rFonts w:cs="David"/>
                    <w:b/>
                    <w:bCs/>
                    <w:rtl/>
                  </w:rPr>
                </w:pPr>
                <w:r>
                  <w:rPr>
                    <w:rFonts w:cs="David"/>
                    <w:b/>
                    <w:bCs/>
                    <w:rtl/>
                  </w:rPr>
                  <w:t xml:space="preserve">משרד </w:t>
                </w:r>
                <w:r w:rsidR="00722F9E">
                  <w:rPr>
                    <w:rFonts w:cs="David"/>
                    <w:b/>
                    <w:bCs/>
                    <w:rtl/>
                  </w:rPr>
                  <w:t>הבריאות</w:t>
                </w:r>
              </w:p>
            </w:sdtContent>
          </w:sdt>
          <w:sdt>
            <w:sdtPr>
              <w:rPr>
                <w:rFonts w:cs="David"/>
                <w:b/>
                <w:bCs/>
                <w:rtl/>
              </w:rPr>
              <w:alias w:val="הערות"/>
              <w:tag w:val=""/>
              <w:id w:val="-1198926454"/>
              <w:lock w:val="sdtContentLocked"/>
              <w:placeholder>
                <w:docPart w:val="8B35842DD6A94E0CBB6FDB62316AC912"/>
              </w:placeholder>
              <w:dataBinding w:prefixMappings="xmlns:ns0='http://purl.org/dc/elements/1.1/' xmlns:ns1='http://schemas.openxmlformats.org/package/2006/metadata/core-properties' " w:xpath="/ns1:coreProperties[1]/ns0:description[1]" w:storeItemID="{6C3C8BC8-F283-45AE-878A-BAB7291924A1}"/>
              <w:text w:multiLine="1"/>
            </w:sdtPr>
            <w:sdtEndPr/>
            <w:sdtContent>
              <w:p w14:paraId="6CD98699" w14:textId="77777777" w:rsidR="003A72A1" w:rsidRDefault="00A85183" w:rsidP="008D40D9">
                <w:pPr>
                  <w:spacing w:after="0"/>
                  <w:jc w:val="center"/>
                </w:pPr>
                <w:r>
                  <w:rPr>
                    <w:rFonts w:cs="David"/>
                    <w:b/>
                    <w:bCs/>
                    <w:rtl/>
                  </w:rPr>
                  <w:t xml:space="preserve">אגף </w:t>
                </w:r>
                <w:r w:rsidR="002725CA">
                  <w:rPr>
                    <w:rFonts w:cs="David" w:hint="cs"/>
                    <w:b/>
                    <w:bCs/>
                    <w:rtl/>
                  </w:rPr>
                  <w:t>רכש נכסים ולוגיסטיקה</w:t>
                </w:r>
              </w:p>
            </w:sdtContent>
          </w:sdt>
        </w:tc>
      </w:tr>
      <w:tr w:rsidR="003A72A1" w14:paraId="53BDB9F8" w14:textId="77777777" w:rsidTr="006B14DA">
        <w:trPr>
          <w:trHeight w:val="935"/>
        </w:trPr>
        <w:tc>
          <w:tcPr>
            <w:tcW w:w="8306" w:type="dxa"/>
          </w:tcPr>
          <w:bookmarkStart w:id="1" w:name="_Hlk45780281" w:displacedByCustomXml="next"/>
          <w:sdt>
            <w:sdtPr>
              <w:rPr>
                <w:rFonts w:ascii="Times New Roman" w:eastAsia="Times New Roman" w:hAnsi="Times New Roman" w:cs="David"/>
                <w:b/>
                <w:bCs/>
                <w:sz w:val="32"/>
                <w:szCs w:val="32"/>
                <w:rtl/>
                <w:lang w:eastAsia="he-IL"/>
              </w:rPr>
              <w:alias w:val="כותרת"/>
              <w:tag w:val="כותרת"/>
              <w:id w:val="13406919"/>
              <w:lock w:val="sdtContentLocked"/>
              <w:placeholder>
                <w:docPart w:val="DBE8CB13EBB8465CAE7F75FE316D4A94"/>
              </w:placeholder>
              <w:dataBinding w:prefixMappings="xmlns:ns0='http://schemas.openxmlformats.org/package/2006/metadata/core-properties' xmlns:ns1='http://purl.org/dc/elements/1.1/'" w:xpath="/ns0:coreProperties[1]/ns1:title[1]" w:storeItemID="{6C3C8BC8-F283-45AE-878A-BAB7291924A1}"/>
              <w:text/>
            </w:sdtPr>
            <w:sdtEndPr/>
            <w:sdtContent>
              <w:p w14:paraId="524FA019" w14:textId="312DBB99" w:rsidR="003A72A1" w:rsidRPr="00667B46" w:rsidRDefault="006D0CE5" w:rsidP="008D40D9">
                <w:pPr>
                  <w:jc w:val="center"/>
                  <w:rPr>
                    <w:rFonts w:asciiTheme="majorHAnsi" w:eastAsiaTheme="majorEastAsia" w:hAnsiTheme="majorHAnsi" w:cstheme="majorBidi"/>
                    <w:bCs/>
                    <w:color w:val="4472C4" w:themeColor="accent1"/>
                    <w:sz w:val="88"/>
                    <w:szCs w:val="88"/>
                  </w:rPr>
                </w:pPr>
                <w:r>
                  <w:rPr>
                    <w:rFonts w:ascii="Times New Roman" w:eastAsia="Times New Roman" w:hAnsi="Times New Roman" w:cs="David"/>
                    <w:b/>
                    <w:bCs/>
                    <w:sz w:val="32"/>
                    <w:szCs w:val="32"/>
                    <w:rtl/>
                    <w:lang w:eastAsia="he-IL"/>
                  </w:rPr>
                  <w:t>מכרז פומבי כלל ארצי  61/2024  לרכישת שירותי אשפוז גריאטרי עבור משרד הבריאות</w:t>
                </w:r>
              </w:p>
            </w:sdtContent>
          </w:sdt>
          <w:bookmarkEnd w:id="1" w:displacedByCustomXml="prev"/>
        </w:tc>
      </w:tr>
      <w:tr w:rsidR="00494F57" w14:paraId="71AFE03D" w14:textId="77777777" w:rsidTr="006B14DA">
        <w:trPr>
          <w:trHeight w:val="935"/>
        </w:trPr>
        <w:tc>
          <w:tcPr>
            <w:tcW w:w="8306" w:type="dxa"/>
          </w:tcPr>
          <w:p w14:paraId="757A58DC" w14:textId="59FEC56D" w:rsidR="00494F57" w:rsidRPr="006B14DA" w:rsidRDefault="00494F57" w:rsidP="008D40D9">
            <w:pPr>
              <w:jc w:val="center"/>
              <w:rPr>
                <w:rFonts w:ascii="Times New Roman" w:eastAsia="Times New Roman" w:hAnsi="Times New Roman" w:cs="David"/>
                <w:b/>
                <w:bCs/>
                <w:sz w:val="32"/>
                <w:szCs w:val="32"/>
                <w:rtl/>
                <w:lang w:eastAsia="he-IL"/>
              </w:rPr>
            </w:pPr>
          </w:p>
        </w:tc>
      </w:tr>
      <w:tr w:rsidR="003A72A1" w14:paraId="433EC4A4" w14:textId="77777777" w:rsidTr="006B14DA">
        <w:trPr>
          <w:trHeight w:val="4592"/>
        </w:trPr>
        <w:tc>
          <w:tcPr>
            <w:tcW w:w="8306" w:type="dxa"/>
            <w:tcMar>
              <w:top w:w="216" w:type="dxa"/>
              <w:left w:w="115" w:type="dxa"/>
              <w:bottom w:w="216" w:type="dxa"/>
              <w:right w:w="115" w:type="dxa"/>
            </w:tcMar>
          </w:tcPr>
          <w:p w14:paraId="30944599" w14:textId="1DE8CFE0" w:rsidR="003A72A1" w:rsidRDefault="00494F57" w:rsidP="008D40D9">
            <w:pPr>
              <w:jc w:val="center"/>
              <w:rPr>
                <w:rtl/>
              </w:rPr>
            </w:pPr>
            <w:r>
              <w:rPr>
                <w:rFonts w:cs="David"/>
                <w:noProof/>
                <w:rtl/>
              </w:rPr>
              <mc:AlternateContent>
                <mc:Choice Requires="wps">
                  <w:drawing>
                    <wp:anchor distT="0" distB="0" distL="114300" distR="114300" simplePos="0" relativeHeight="251658240" behindDoc="0" locked="0" layoutInCell="1" allowOverlap="1" wp14:anchorId="6FD75D8B" wp14:editId="14C81373">
                      <wp:simplePos x="0" y="0"/>
                      <wp:positionH relativeFrom="column">
                        <wp:posOffset>-651482</wp:posOffset>
                      </wp:positionH>
                      <wp:positionV relativeFrom="paragraph">
                        <wp:posOffset>-572577</wp:posOffset>
                      </wp:positionV>
                      <wp:extent cx="6106325" cy="1017767"/>
                      <wp:effectExtent l="0" t="0" r="27940" b="11430"/>
                      <wp:wrapNone/>
                      <wp:docPr id="978167105" name="Text Box 978167105"/>
                      <wp:cNvGraphicFramePr/>
                      <a:graphic xmlns:a="http://schemas.openxmlformats.org/drawingml/2006/main">
                        <a:graphicData uri="http://schemas.microsoft.com/office/word/2010/wordprocessingShape">
                          <wps:wsp>
                            <wps:cNvSpPr txBox="1"/>
                            <wps:spPr>
                              <a:xfrm>
                                <a:off x="0" y="0"/>
                                <a:ext cx="6106325" cy="1017767"/>
                              </a:xfrm>
                              <a:prstGeom prst="rect">
                                <a:avLst/>
                              </a:prstGeom>
                              <a:solidFill>
                                <a:schemeClr val="lt1"/>
                              </a:solidFill>
                              <a:ln w="6350">
                                <a:solidFill>
                                  <a:prstClr val="black"/>
                                </a:solidFill>
                              </a:ln>
                            </wps:spPr>
                            <wps:txbx>
                              <w:txbxContent>
                                <w:p w14:paraId="033A7FB9" w14:textId="64385E6F" w:rsidR="00494F57" w:rsidRPr="00946092" w:rsidRDefault="00494F57" w:rsidP="00494F57">
                                  <w:pPr>
                                    <w:jc w:val="center"/>
                                    <w:rPr>
                                      <w:sz w:val="52"/>
                                      <w:szCs w:val="56"/>
                                      <w14:shadow w14:blurRad="50800" w14:dist="38100" w14:dir="13500000" w14:sx="100000" w14:sy="100000" w14:kx="0" w14:ky="0" w14:algn="br">
                                        <w14:srgbClr w14:val="000000">
                                          <w14:alpha w14:val="60000"/>
                                        </w14:srgbClr>
                                      </w14:shadow>
                                    </w:rPr>
                                  </w:pPr>
                                  <w:r w:rsidRPr="00946092">
                                    <w:rPr>
                                      <w:rFonts w:hint="cs"/>
                                      <w:sz w:val="52"/>
                                      <w:szCs w:val="56"/>
                                      <w:rtl/>
                                      <w14:shadow w14:blurRad="50800" w14:dist="38100" w14:dir="13500000" w14:sx="100000" w14:sy="100000" w14:kx="0" w14:ky="0" w14:algn="br">
                                        <w14:srgbClr w14:val="000000">
                                          <w14:alpha w14:val="60000"/>
                                        </w14:srgbClr>
                                      </w14:shadow>
                                    </w:rPr>
                                    <w:t>חוברת הצעה</w:t>
                                  </w:r>
                                  <w:ins w:id="2" w:author="Eran Horn" w:date="2024-11-17T07:31:00Z">
                                    <w:r w:rsidR="003935A6">
                                      <w:rPr>
                                        <w:rFonts w:hint="cs"/>
                                        <w:sz w:val="52"/>
                                        <w:szCs w:val="56"/>
                                        <w:rtl/>
                                        <w14:shadow w14:blurRad="50800" w14:dist="38100" w14:dir="13500000" w14:sx="100000" w14:sy="100000" w14:kx="0" w14:ky="0" w14:algn="br">
                                          <w14:srgbClr w14:val="000000">
                                            <w14:alpha w14:val="60000"/>
                                          </w14:srgbClr>
                                        </w14:shadow>
                                      </w:rPr>
                                      <w:t xml:space="preserve"> מתוקנת לאחר שאלות הבהרה</w:t>
                                    </w:r>
                                  </w:ins>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6FD75D8B" id="_x0000_t202" coordsize="21600,21600" o:spt="202" path="m,l,21600r21600,l21600,xe">
                      <v:stroke joinstyle="miter"/>
                      <v:path gradientshapeok="t" o:connecttype="rect"/>
                    </v:shapetype>
                    <v:shape id="Text Box 978167105" o:spid="_x0000_s1026" type="#_x0000_t202" style="position:absolute;left:0;text-align:left;margin-left:-51.3pt;margin-top:-45.1pt;width:480.8pt;height:80.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" fillcolor="white [3201]" strokeweight=".5pt">
                      <v:textbox>
                        <w:txbxContent>
                          <w:p w14:paraId="033A7FB9" w14:textId="64385E6F" w:rsidR="00494F57" w:rsidRPr="00946092" w:rsidRDefault="00494F57" w:rsidP="00494F57">
                            <w:pPr>
                              <w:jc w:val="center"/>
                              <w:rPr>
                                <w:sz w:val="52"/>
                                <w:szCs w:val="56"/>
                                <w14:shadow w14:blurRad="50800" w14:dist="38100" w14:dir="13500000" w14:sx="100000" w14:sy="100000" w14:kx="0" w14:ky="0" w14:algn="br">
                                  <w14:srgbClr w14:val="000000">
                                    <w14:alpha w14:val="60000"/>
                                  </w14:srgbClr>
                                </w14:shadow>
                              </w:rPr>
                            </w:pPr>
                            <w:r w:rsidRPr="00946092">
                              <w:rPr>
                                <w:rFonts w:hint="cs"/>
                                <w:sz w:val="52"/>
                                <w:szCs w:val="56"/>
                                <w:rtl/>
                                <w14:shadow w14:blurRad="50800" w14:dist="38100" w14:dir="13500000" w14:sx="100000" w14:sy="100000" w14:kx="0" w14:ky="0" w14:algn="br">
                                  <w14:srgbClr w14:val="000000">
                                    <w14:alpha w14:val="60000"/>
                                  </w14:srgbClr>
                                </w14:shadow>
                              </w:rPr>
                              <w:t>חוברת הצעה</w:t>
                            </w:r>
                            <w:ins w:id="2" w:author="Eran Horn" w:date="2024-11-17T07:31:00Z" w16du:dateUtc="2024-11-17T05:31:00Z">
                              <w:r w:rsidR="003935A6">
                                <w:rPr>
                                  <w:rFonts w:hint="cs"/>
                                  <w:sz w:val="52"/>
                                  <w:szCs w:val="56"/>
                                  <w:rtl/>
                                  <w14:shadow w14:blurRad="50800" w14:dist="38100" w14:dir="13500000" w14:sx="100000" w14:sy="100000" w14:kx="0" w14:ky="0" w14:algn="br">
                                    <w14:srgbClr w14:val="000000">
                                      <w14:alpha w14:val="60000"/>
                                    </w14:srgbClr>
                                  </w14:shadow>
                                </w:rPr>
                                <w:t xml:space="preserve"> מתוקנת לאחר שאלות הבהרה</w:t>
                              </w:r>
                            </w:ins>
                          </w:p>
                        </w:txbxContent>
                      </v:textbox>
                    </v:shape>
                  </w:pict>
                </mc:Fallback>
              </mc:AlternateContent>
            </w:r>
            <w:r w:rsidR="00722F9E">
              <w:rPr>
                <w:noProof/>
              </w:rPr>
              <w:drawing>
                <wp:anchor distT="0" distB="0" distL="114300" distR="114300" simplePos="0" relativeHeight="251659264" behindDoc="0" locked="0" layoutInCell="1" allowOverlap="1" wp14:anchorId="472DC50C" wp14:editId="295DB2A0">
                  <wp:simplePos x="0" y="0"/>
                  <wp:positionH relativeFrom="column">
                    <wp:posOffset>882650</wp:posOffset>
                  </wp:positionH>
                  <wp:positionV relativeFrom="paragraph">
                    <wp:posOffset>-635</wp:posOffset>
                  </wp:positionV>
                  <wp:extent cx="3376930" cy="18542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76930" cy="1854200"/>
                          </a:xfrm>
                          <a:prstGeom prst="rect">
                            <a:avLst/>
                          </a:prstGeom>
                          <a:noFill/>
                        </pic:spPr>
                      </pic:pic>
                    </a:graphicData>
                  </a:graphic>
                </wp:anchor>
              </w:drawing>
            </w:r>
          </w:p>
        </w:tc>
      </w:tr>
      <w:tr w:rsidR="00862F30" w14:paraId="034743E8" w14:textId="77777777" w:rsidTr="006B14DA">
        <w:trPr>
          <w:trHeight w:val="344"/>
        </w:trPr>
        <w:tc>
          <w:tcPr>
            <w:tcW w:w="8306" w:type="dxa"/>
            <w:tcBorders>
              <w:top w:val="single" w:sz="12" w:space="0" w:color="auto"/>
            </w:tcBorders>
            <w:tcMar>
              <w:top w:w="216" w:type="dxa"/>
              <w:left w:w="115" w:type="dxa"/>
              <w:bottom w:w="216" w:type="dxa"/>
              <w:right w:w="115" w:type="dxa"/>
            </w:tcMar>
          </w:tcPr>
          <w:p w14:paraId="70EB05B7" w14:textId="479BB582" w:rsidR="00862F30" w:rsidRPr="00862F30" w:rsidRDefault="002B3608" w:rsidP="006B14DA">
            <w:pPr>
              <w:spacing w:after="0"/>
              <w:jc w:val="center"/>
              <w:rPr>
                <w:rFonts w:cs="David"/>
                <w:rtl/>
              </w:rPr>
            </w:pPr>
            <w:r>
              <w:rPr>
                <w:rFonts w:cs="David" w:hint="cs"/>
                <w:b/>
                <w:bCs/>
                <w:color w:val="FF0000"/>
                <w:sz w:val="32"/>
                <w:szCs w:val="32"/>
                <w:rtl/>
              </w:rPr>
              <w:t>גרסה</w:t>
            </w:r>
            <w:r w:rsidRPr="006F4792">
              <w:rPr>
                <w:rFonts w:cs="David" w:hint="cs"/>
                <w:b/>
                <w:bCs/>
                <w:color w:val="FF0000"/>
                <w:sz w:val="32"/>
                <w:szCs w:val="32"/>
                <w:rtl/>
              </w:rPr>
              <w:t xml:space="preserve"> מעודכ</w:t>
            </w:r>
            <w:r>
              <w:rPr>
                <w:rFonts w:cs="David" w:hint="cs"/>
                <w:b/>
                <w:bCs/>
                <w:color w:val="FF0000"/>
                <w:sz w:val="32"/>
                <w:szCs w:val="32"/>
                <w:rtl/>
              </w:rPr>
              <w:t>נת</w:t>
            </w:r>
            <w:r w:rsidRPr="006F4792">
              <w:rPr>
                <w:rFonts w:cs="David" w:hint="cs"/>
                <w:b/>
                <w:bCs/>
                <w:color w:val="FF0000"/>
                <w:sz w:val="32"/>
                <w:szCs w:val="32"/>
                <w:rtl/>
              </w:rPr>
              <w:t xml:space="preserve"> לאחר שאלות הבהרה</w:t>
            </w:r>
          </w:p>
        </w:tc>
      </w:tr>
    </w:tbl>
    <w:p w14:paraId="32B942F2" w14:textId="3DA129A7" w:rsidR="00685FD0" w:rsidRDefault="00685FD0" w:rsidP="008D40D9">
      <w:pPr>
        <w:spacing w:line="259" w:lineRule="auto"/>
        <w:contextualSpacing w:val="0"/>
        <w:jc w:val="left"/>
        <w:rPr>
          <w:rFonts w:asciiTheme="majorHAnsi" w:eastAsiaTheme="majorEastAsia" w:hAnsiTheme="majorHAnsi" w:cstheme="majorBidi"/>
          <w:sz w:val="32"/>
          <w:szCs w:val="28"/>
          <w:u w:val="single"/>
          <w:rtl/>
        </w:rPr>
      </w:pPr>
    </w:p>
    <w:p w14:paraId="5F101AF1" w14:textId="77777777" w:rsidR="00AA0E1E" w:rsidRDefault="00AA0E1E" w:rsidP="008D40D9">
      <w:pPr>
        <w:pStyle w:val="a1"/>
        <w:numPr>
          <w:ilvl w:val="0"/>
          <w:numId w:val="0"/>
        </w:numPr>
        <w:spacing w:after="200"/>
        <w:ind w:left="1701" w:right="-425"/>
        <w:rPr>
          <w:rFonts w:asciiTheme="minorBidi" w:hAnsiTheme="minorBidi" w:cs="David"/>
          <w:sz w:val="24"/>
          <w:rtl/>
        </w:rPr>
      </w:pPr>
    </w:p>
    <w:p w14:paraId="448B779A" w14:textId="77777777" w:rsidR="00EF47F0" w:rsidRDefault="00EF47F0" w:rsidP="008D40D9">
      <w:pPr>
        <w:rPr>
          <w:rtl/>
        </w:rPr>
      </w:pPr>
    </w:p>
    <w:p w14:paraId="35782C3B" w14:textId="692A50F0" w:rsidR="00EF47F0" w:rsidRPr="00F318A1" w:rsidRDefault="00EF47F0" w:rsidP="008D40D9">
      <w:pPr>
        <w:jc w:val="center"/>
        <w:rPr>
          <w:rtl/>
        </w:rPr>
      </w:pPr>
    </w:p>
    <w:tbl>
      <w:tblPr>
        <w:bidiVisual/>
        <w:tblW w:w="0" w:type="auto"/>
        <w:tblLook w:val="04A0" w:firstRow="1" w:lastRow="0" w:firstColumn="1" w:lastColumn="0" w:noHBand="0" w:noVBand="1"/>
      </w:tblPr>
      <w:tblGrid>
        <w:gridCol w:w="3173"/>
        <w:gridCol w:w="512"/>
        <w:gridCol w:w="4616"/>
      </w:tblGrid>
      <w:tr w:rsidR="00F318A1" w:rsidRPr="00F318A1" w14:paraId="5F8B58C8" w14:textId="77777777" w:rsidTr="004F79FA">
        <w:trPr>
          <w:trHeight w:val="1323"/>
        </w:trPr>
        <w:tc>
          <w:tcPr>
            <w:tcW w:w="3610" w:type="dxa"/>
            <w:vAlign w:val="center"/>
          </w:tcPr>
          <w:p w14:paraId="5E45B2BE" w14:textId="0E62AD86" w:rsidR="00F318A1" w:rsidRPr="00F318A1" w:rsidRDefault="00F318A1" w:rsidP="008D40D9">
            <w:pPr>
              <w:spacing w:before="840"/>
              <w:jc w:val="left"/>
              <w:rPr>
                <w:rtl/>
              </w:rPr>
            </w:pPr>
            <w:r w:rsidRPr="00F318A1">
              <w:rPr>
                <w:rtl/>
              </w:rPr>
              <w:t>שם מלא של הגוף המציע</w:t>
            </w:r>
            <w:r w:rsidR="006D0CE5">
              <w:rPr>
                <w:rFonts w:hint="cs"/>
                <w:rtl/>
              </w:rPr>
              <w:t xml:space="preserve"> (המוסד,</w:t>
            </w:r>
          </w:p>
          <w:p w14:paraId="32E6FEA9" w14:textId="7AA799F6" w:rsidR="00F318A1" w:rsidRPr="00F318A1" w:rsidRDefault="00F318A1" w:rsidP="008D40D9">
            <w:pPr>
              <w:spacing w:before="840"/>
              <w:jc w:val="left"/>
              <w:rPr>
                <w:rtl/>
              </w:rPr>
            </w:pPr>
            <w:r w:rsidRPr="00F318A1">
              <w:rPr>
                <w:rtl/>
              </w:rPr>
              <w:t>כפי שהוא מופיע ברשם רשמי)</w:t>
            </w:r>
          </w:p>
        </w:tc>
        <w:tc>
          <w:tcPr>
            <w:tcW w:w="567" w:type="dxa"/>
            <w:tcBorders>
              <w:right w:val="single" w:sz="4" w:space="0" w:color="auto"/>
            </w:tcBorders>
          </w:tcPr>
          <w:p w14:paraId="62C478DA" w14:textId="77777777" w:rsidR="00F318A1" w:rsidRPr="00F318A1" w:rsidRDefault="00F318A1" w:rsidP="008D40D9">
            <w:pPr>
              <w:spacing w:before="840"/>
              <w:rPr>
                <w:rtl/>
              </w:rPr>
            </w:pPr>
          </w:p>
        </w:tc>
        <w:sdt>
          <w:sdtPr>
            <w:rPr>
              <w:rtl/>
            </w:rPr>
            <w:id w:val="-408928149"/>
            <w:placeholder>
              <w:docPart w:val="DefaultPlaceholder_-1854013440"/>
            </w:placeholder>
            <w:showingPlcHdr/>
          </w:sdtPr>
          <w:sdtEndPr/>
          <w:sdtContent>
            <w:tc>
              <w:tcPr>
                <w:tcW w:w="5353" w:type="dxa"/>
                <w:tcBorders>
                  <w:top w:val="single" w:sz="4" w:space="0" w:color="auto"/>
                  <w:left w:val="single" w:sz="4" w:space="0" w:color="auto"/>
                  <w:bottom w:val="single" w:sz="4" w:space="0" w:color="auto"/>
                  <w:right w:val="single" w:sz="4" w:space="0" w:color="auto"/>
                </w:tcBorders>
              </w:tcPr>
              <w:p w14:paraId="265D2CC5" w14:textId="168E8137" w:rsidR="00F318A1" w:rsidRPr="00F318A1" w:rsidRDefault="001E1F59" w:rsidP="008D40D9">
                <w:pPr>
                  <w:spacing w:before="840"/>
                  <w:rPr>
                    <w:rtl/>
                  </w:rPr>
                </w:pPr>
                <w:r w:rsidRPr="007C2861">
                  <w:rPr>
                    <w:rStyle w:val="a8"/>
                  </w:rPr>
                  <w:t>Click or tap here to enter text.</w:t>
                </w:r>
              </w:p>
            </w:tc>
          </w:sdtContent>
        </w:sdt>
      </w:tr>
      <w:tr w:rsidR="00F318A1" w:rsidRPr="00F318A1" w14:paraId="2BE9146F" w14:textId="77777777" w:rsidTr="004F79FA">
        <w:tc>
          <w:tcPr>
            <w:tcW w:w="3610" w:type="dxa"/>
            <w:vAlign w:val="center"/>
          </w:tcPr>
          <w:p w14:paraId="7FD9DAFA" w14:textId="77777777" w:rsidR="00F318A1" w:rsidRPr="00F318A1" w:rsidRDefault="00F318A1" w:rsidP="008D40D9">
            <w:pPr>
              <w:spacing w:before="840"/>
              <w:jc w:val="left"/>
              <w:rPr>
                <w:rtl/>
              </w:rPr>
            </w:pPr>
          </w:p>
        </w:tc>
        <w:tc>
          <w:tcPr>
            <w:tcW w:w="567" w:type="dxa"/>
          </w:tcPr>
          <w:p w14:paraId="63B29F5B" w14:textId="77777777" w:rsidR="00F318A1" w:rsidRPr="00F318A1" w:rsidRDefault="00F318A1" w:rsidP="008D40D9">
            <w:pPr>
              <w:spacing w:before="840"/>
              <w:rPr>
                <w:rtl/>
              </w:rPr>
            </w:pPr>
          </w:p>
        </w:tc>
        <w:tc>
          <w:tcPr>
            <w:tcW w:w="5353" w:type="dxa"/>
            <w:tcBorders>
              <w:top w:val="single" w:sz="4" w:space="0" w:color="auto"/>
              <w:bottom w:val="single" w:sz="4" w:space="0" w:color="auto"/>
            </w:tcBorders>
          </w:tcPr>
          <w:p w14:paraId="56984DAF" w14:textId="77777777" w:rsidR="00F318A1" w:rsidRPr="00F318A1" w:rsidRDefault="00F318A1" w:rsidP="008D40D9">
            <w:pPr>
              <w:spacing w:before="840"/>
              <w:rPr>
                <w:rtl/>
              </w:rPr>
            </w:pPr>
          </w:p>
        </w:tc>
      </w:tr>
      <w:tr w:rsidR="00F318A1" w:rsidRPr="00F318A1" w14:paraId="35101BB8" w14:textId="77777777" w:rsidTr="004F79FA">
        <w:trPr>
          <w:trHeight w:val="800"/>
        </w:trPr>
        <w:tc>
          <w:tcPr>
            <w:tcW w:w="3610" w:type="dxa"/>
            <w:vAlign w:val="center"/>
          </w:tcPr>
          <w:p w14:paraId="27C1A258" w14:textId="75379B3E" w:rsidR="00F318A1" w:rsidRPr="00F318A1" w:rsidRDefault="00F318A1" w:rsidP="008D40D9">
            <w:pPr>
              <w:spacing w:before="840"/>
              <w:jc w:val="left"/>
              <w:rPr>
                <w:rtl/>
              </w:rPr>
            </w:pPr>
            <w:r w:rsidRPr="00F318A1">
              <w:rPr>
                <w:rtl/>
              </w:rPr>
              <w:t xml:space="preserve">חתימה וחותמת </w:t>
            </w:r>
            <w:r w:rsidR="006D0CE5">
              <w:rPr>
                <w:rFonts w:hint="cs"/>
                <w:rtl/>
              </w:rPr>
              <w:t>מורשי החתימ</w:t>
            </w:r>
            <w:r w:rsidR="00B245F3">
              <w:rPr>
                <w:rFonts w:hint="cs"/>
                <w:rtl/>
              </w:rPr>
              <w:t>ה</w:t>
            </w:r>
            <w:r w:rsidR="006D0CE5">
              <w:rPr>
                <w:rFonts w:hint="cs"/>
                <w:rtl/>
              </w:rPr>
              <w:t xml:space="preserve"> מטעם המוסד </w:t>
            </w:r>
            <w:r w:rsidRPr="00F318A1">
              <w:rPr>
                <w:rtl/>
              </w:rPr>
              <w:t>המציע</w:t>
            </w:r>
          </w:p>
        </w:tc>
        <w:tc>
          <w:tcPr>
            <w:tcW w:w="567" w:type="dxa"/>
            <w:tcBorders>
              <w:right w:val="single" w:sz="4" w:space="0" w:color="auto"/>
            </w:tcBorders>
          </w:tcPr>
          <w:p w14:paraId="4A7DD067" w14:textId="77777777" w:rsidR="00F318A1" w:rsidRPr="00F318A1" w:rsidRDefault="00F318A1" w:rsidP="008D40D9">
            <w:pPr>
              <w:spacing w:before="840"/>
              <w:rPr>
                <w:rtl/>
              </w:rPr>
            </w:pPr>
          </w:p>
        </w:tc>
        <w:tc>
          <w:tcPr>
            <w:tcW w:w="5353" w:type="dxa"/>
            <w:tcBorders>
              <w:top w:val="single" w:sz="4" w:space="0" w:color="auto"/>
              <w:left w:val="single" w:sz="4" w:space="0" w:color="auto"/>
              <w:bottom w:val="single" w:sz="4" w:space="0" w:color="auto"/>
              <w:right w:val="single" w:sz="4" w:space="0" w:color="auto"/>
            </w:tcBorders>
          </w:tcPr>
          <w:p w14:paraId="57B0CF5E" w14:textId="12264262" w:rsidR="00F318A1" w:rsidRPr="00F318A1" w:rsidRDefault="00F318A1" w:rsidP="008D40D9">
            <w:pPr>
              <w:spacing w:before="840"/>
              <w:rPr>
                <w:rtl/>
              </w:rPr>
            </w:pPr>
          </w:p>
        </w:tc>
      </w:tr>
    </w:tbl>
    <w:p w14:paraId="46044220" w14:textId="77777777" w:rsidR="000E49FE" w:rsidRDefault="000E49FE" w:rsidP="008D40D9">
      <w:pPr>
        <w:rPr>
          <w:rtl/>
        </w:rPr>
      </w:pPr>
    </w:p>
    <w:p w14:paraId="772D260F" w14:textId="77777777" w:rsidR="004D7D84" w:rsidRDefault="004D7D84" w:rsidP="008D40D9">
      <w:pPr>
        <w:spacing w:line="259" w:lineRule="auto"/>
        <w:ind w:left="793" w:hanging="226"/>
        <w:contextualSpacing w:val="0"/>
        <w:jc w:val="left"/>
        <w:rPr>
          <w:b/>
          <w:bCs/>
          <w:rtl/>
        </w:rPr>
      </w:pPr>
    </w:p>
    <w:p w14:paraId="1E8B37FC" w14:textId="45694830" w:rsidR="004D7D84" w:rsidRPr="001952A4" w:rsidRDefault="004D7D84" w:rsidP="008D40D9">
      <w:pPr>
        <w:spacing w:line="259" w:lineRule="auto"/>
        <w:ind w:left="793" w:hanging="226"/>
        <w:contextualSpacing w:val="0"/>
        <w:jc w:val="left"/>
        <w:rPr>
          <w:b/>
          <w:bCs/>
          <w:rtl/>
        </w:rPr>
      </w:pPr>
    </w:p>
    <w:p w14:paraId="5E45CBC8" w14:textId="77777777" w:rsidR="004D7D84" w:rsidRDefault="004D7D84">
      <w:pPr>
        <w:keepNext w:val="0"/>
        <w:keepLines w:val="0"/>
        <w:spacing w:line="259" w:lineRule="auto"/>
        <w:contextualSpacing w:val="0"/>
        <w:jc w:val="left"/>
        <w:rPr>
          <w:b/>
          <w:bCs/>
          <w:u w:val="single"/>
          <w:rtl/>
        </w:rPr>
      </w:pPr>
      <w:r>
        <w:rPr>
          <w:b/>
          <w:bCs/>
          <w:u w:val="single"/>
          <w:rtl/>
        </w:rPr>
        <w:br w:type="page"/>
      </w:r>
    </w:p>
    <w:p w14:paraId="5E63D587" w14:textId="77777777" w:rsidR="009E0027" w:rsidRDefault="00FB1A3B" w:rsidP="00D20F04">
      <w:pPr>
        <w:jc w:val="center"/>
        <w:rPr>
          <w:noProof/>
        </w:rPr>
      </w:pPr>
      <w:r>
        <w:rPr>
          <w:rFonts w:hint="cs"/>
          <w:b/>
          <w:bCs/>
          <w:u w:val="single"/>
          <w:rtl/>
        </w:rPr>
        <w:lastRenderedPageBreak/>
        <w:t>נספחי חוברת ההצעה</w:t>
      </w:r>
      <w:r w:rsidR="00B10587">
        <w:rPr>
          <w:b/>
          <w:bCs/>
          <w:u w:val="single"/>
          <w:rtl/>
        </w:rPr>
        <w:fldChar w:fldCharType="begin"/>
      </w:r>
      <w:r w:rsidR="00B10587">
        <w:rPr>
          <w:b/>
          <w:bCs/>
          <w:u w:val="single"/>
          <w:rtl/>
        </w:rPr>
        <w:instrText xml:space="preserve"> </w:instrText>
      </w:r>
      <w:r w:rsidR="00B10587">
        <w:rPr>
          <w:b/>
          <w:bCs/>
          <w:u w:val="single"/>
        </w:rPr>
        <w:instrText>TOC</w:instrText>
      </w:r>
      <w:r w:rsidR="00B10587">
        <w:rPr>
          <w:b/>
          <w:bCs/>
          <w:u w:val="single"/>
          <w:rtl/>
        </w:rPr>
        <w:instrText xml:space="preserve"> \</w:instrText>
      </w:r>
      <w:r w:rsidR="00B10587">
        <w:rPr>
          <w:b/>
          <w:bCs/>
          <w:u w:val="single"/>
        </w:rPr>
        <w:instrText>o "1-1" \h \z \u</w:instrText>
      </w:r>
      <w:r w:rsidR="00B10587">
        <w:rPr>
          <w:b/>
          <w:bCs/>
          <w:u w:val="single"/>
          <w:rtl/>
        </w:rPr>
        <w:instrText xml:space="preserve"> </w:instrText>
      </w:r>
      <w:r w:rsidR="00B10587">
        <w:rPr>
          <w:b/>
          <w:bCs/>
          <w:u w:val="single"/>
          <w:rtl/>
        </w:rPr>
        <w:fldChar w:fldCharType="separate"/>
      </w:r>
    </w:p>
    <w:p w14:paraId="37038C70" w14:textId="76616FDB" w:rsidR="009E0027" w:rsidRDefault="003A438D">
      <w:pPr>
        <w:pStyle w:val="TOC1"/>
        <w:rPr>
          <w:rFonts w:eastAsiaTheme="minorEastAsia"/>
          <w:noProof/>
          <w:kern w:val="2"/>
          <w:sz w:val="24"/>
          <w:rtl/>
          <w14:ligatures w14:val="standardContextual"/>
        </w:rPr>
      </w:pPr>
      <w:hyperlink w:anchor="_Toc175482479" w:history="1">
        <w:r w:rsidR="009E0027" w:rsidRPr="0093717F">
          <w:rPr>
            <w:rStyle w:val="Hyperlink"/>
            <w:rFonts w:hint="eastAsia"/>
            <w:noProof/>
            <w:rtl/>
          </w:rPr>
          <w:t>נספח</w:t>
        </w:r>
        <w:r w:rsidR="009E0027" w:rsidRPr="0093717F">
          <w:rPr>
            <w:rStyle w:val="Hyperlink"/>
            <w:noProof/>
            <w:rtl/>
          </w:rPr>
          <w:t xml:space="preserve"> - 1 </w:t>
        </w:r>
        <w:r w:rsidR="009E0027" w:rsidRPr="0093717F">
          <w:rPr>
            <w:rStyle w:val="Hyperlink"/>
            <w:rFonts w:hint="eastAsia"/>
            <w:noProof/>
            <w:rtl/>
          </w:rPr>
          <w:t>לחוברת</w:t>
        </w:r>
        <w:r w:rsidR="009E0027" w:rsidRPr="0093717F">
          <w:rPr>
            <w:rStyle w:val="Hyperlink"/>
            <w:noProof/>
            <w:rtl/>
          </w:rPr>
          <w:t xml:space="preserve"> </w:t>
        </w:r>
        <w:r w:rsidR="009E0027" w:rsidRPr="0093717F">
          <w:rPr>
            <w:rStyle w:val="Hyperlink"/>
            <w:rFonts w:hint="eastAsia"/>
            <w:noProof/>
            <w:rtl/>
          </w:rPr>
          <w:t>ההצעה</w:t>
        </w:r>
        <w:r w:rsidR="009E0027" w:rsidRPr="0093717F">
          <w:rPr>
            <w:rStyle w:val="Hyperlink"/>
            <w:noProof/>
            <w:rtl/>
          </w:rPr>
          <w:t xml:space="preserve">: </w:t>
        </w:r>
        <w:r w:rsidR="009E0027" w:rsidRPr="0093717F">
          <w:rPr>
            <w:rStyle w:val="Hyperlink"/>
            <w:rFonts w:cs="David" w:hint="eastAsia"/>
            <w:noProof/>
            <w:rtl/>
          </w:rPr>
          <w:t>תעודת</w:t>
        </w:r>
        <w:r w:rsidR="009E0027" w:rsidRPr="0093717F">
          <w:rPr>
            <w:rStyle w:val="Hyperlink"/>
            <w:rFonts w:cs="David"/>
            <w:noProof/>
            <w:rtl/>
          </w:rPr>
          <w:t xml:space="preserve"> </w:t>
        </w:r>
        <w:r w:rsidR="009E0027" w:rsidRPr="0093717F">
          <w:rPr>
            <w:rStyle w:val="Hyperlink"/>
            <w:rFonts w:cs="David" w:hint="eastAsia"/>
            <w:noProof/>
            <w:rtl/>
          </w:rPr>
          <w:t>עוסק</w:t>
        </w:r>
        <w:r w:rsidR="009E0027" w:rsidRPr="0093717F">
          <w:rPr>
            <w:rStyle w:val="Hyperlink"/>
            <w:rFonts w:cs="David"/>
            <w:noProof/>
            <w:rtl/>
          </w:rPr>
          <w:t xml:space="preserve"> </w:t>
        </w:r>
        <w:r w:rsidR="009E0027" w:rsidRPr="0093717F">
          <w:rPr>
            <w:rStyle w:val="Hyperlink"/>
            <w:rFonts w:cs="David" w:hint="eastAsia"/>
            <w:noProof/>
            <w:rtl/>
          </w:rPr>
          <w:t>מורשה</w:t>
        </w:r>
        <w:r w:rsidR="009E0027" w:rsidRPr="0093717F">
          <w:rPr>
            <w:rStyle w:val="Hyperlink"/>
            <w:rFonts w:cs="David"/>
            <w:noProof/>
            <w:rtl/>
          </w:rPr>
          <w:t xml:space="preserve"> </w:t>
        </w:r>
        <w:r w:rsidR="009E0027" w:rsidRPr="0093717F">
          <w:rPr>
            <w:rStyle w:val="Hyperlink"/>
            <w:rFonts w:cs="David" w:hint="eastAsia"/>
            <w:noProof/>
            <w:rtl/>
          </w:rPr>
          <w:t>או</w:t>
        </w:r>
        <w:r w:rsidR="009E0027" w:rsidRPr="0093717F">
          <w:rPr>
            <w:rStyle w:val="Hyperlink"/>
            <w:rFonts w:cs="David"/>
            <w:noProof/>
            <w:rtl/>
          </w:rPr>
          <w:t xml:space="preserve"> </w:t>
        </w:r>
        <w:r w:rsidR="009E0027" w:rsidRPr="0093717F">
          <w:rPr>
            <w:rStyle w:val="Hyperlink"/>
            <w:rFonts w:cs="David" w:hint="eastAsia"/>
            <w:noProof/>
            <w:rtl/>
          </w:rPr>
          <w:t>תעודת</w:t>
        </w:r>
        <w:r w:rsidR="009E0027" w:rsidRPr="0093717F">
          <w:rPr>
            <w:rStyle w:val="Hyperlink"/>
            <w:rFonts w:cs="David"/>
            <w:noProof/>
            <w:rtl/>
          </w:rPr>
          <w:t xml:space="preserve"> </w:t>
        </w:r>
        <w:r w:rsidR="009E0027" w:rsidRPr="0093717F">
          <w:rPr>
            <w:rStyle w:val="Hyperlink"/>
            <w:rFonts w:cs="David" w:hint="eastAsia"/>
            <w:noProof/>
            <w:rtl/>
          </w:rPr>
          <w:t>התאגדות</w:t>
        </w:r>
        <w:r w:rsidR="009E0027" w:rsidRPr="0093717F">
          <w:rPr>
            <w:rStyle w:val="Hyperlink"/>
            <w:rFonts w:cs="David"/>
            <w:noProof/>
            <w:rtl/>
          </w:rPr>
          <w:t xml:space="preserve"> </w:t>
        </w:r>
        <w:r w:rsidR="009E0027" w:rsidRPr="0093717F">
          <w:rPr>
            <w:rStyle w:val="Hyperlink"/>
            <w:rFonts w:cs="David" w:hint="eastAsia"/>
            <w:noProof/>
            <w:rtl/>
          </w:rPr>
          <w:t>מאושרים</w:t>
        </w:r>
        <w:r w:rsidR="009E0027" w:rsidRPr="0093717F">
          <w:rPr>
            <w:rStyle w:val="Hyperlink"/>
            <w:rFonts w:cs="David"/>
            <w:noProof/>
            <w:rtl/>
          </w:rPr>
          <w:t xml:space="preserve"> </w:t>
        </w:r>
        <w:r w:rsidR="009E0027" w:rsidRPr="0093717F">
          <w:rPr>
            <w:rStyle w:val="Hyperlink"/>
            <w:rFonts w:cs="David" w:hint="eastAsia"/>
            <w:noProof/>
            <w:rtl/>
          </w:rPr>
          <w:t>ע</w:t>
        </w:r>
        <w:r w:rsidR="009E0027" w:rsidRPr="0093717F">
          <w:rPr>
            <w:rStyle w:val="Hyperlink"/>
            <w:rFonts w:cs="David"/>
            <w:noProof/>
            <w:rtl/>
          </w:rPr>
          <w:t>"</w:t>
        </w:r>
        <w:r w:rsidR="009E0027" w:rsidRPr="0093717F">
          <w:rPr>
            <w:rStyle w:val="Hyperlink"/>
            <w:rFonts w:cs="David" w:hint="eastAsia"/>
            <w:noProof/>
            <w:rtl/>
          </w:rPr>
          <w:t>י</w:t>
        </w:r>
        <w:r w:rsidR="009E0027" w:rsidRPr="0093717F">
          <w:rPr>
            <w:rStyle w:val="Hyperlink"/>
            <w:rFonts w:cs="David"/>
            <w:noProof/>
            <w:rtl/>
          </w:rPr>
          <w:t xml:space="preserve"> </w:t>
        </w:r>
        <w:r w:rsidR="009E0027" w:rsidRPr="0093717F">
          <w:rPr>
            <w:rStyle w:val="Hyperlink"/>
            <w:rFonts w:cs="David" w:hint="eastAsia"/>
            <w:noProof/>
            <w:rtl/>
          </w:rPr>
          <w:t>עו</w:t>
        </w:r>
        <w:r w:rsidR="009E0027" w:rsidRPr="0093717F">
          <w:rPr>
            <w:rStyle w:val="Hyperlink"/>
            <w:rFonts w:cs="David"/>
            <w:noProof/>
            <w:rtl/>
          </w:rPr>
          <w:t>"</w:t>
        </w:r>
        <w:r w:rsidR="009E0027" w:rsidRPr="0093717F">
          <w:rPr>
            <w:rStyle w:val="Hyperlink"/>
            <w:rFonts w:cs="David" w:hint="eastAsia"/>
            <w:noProof/>
            <w:rtl/>
          </w:rPr>
          <w:t>ד</w:t>
        </w:r>
        <w:r w:rsidR="009E0027">
          <w:rPr>
            <w:noProof/>
            <w:webHidden/>
            <w:rtl/>
          </w:rPr>
          <w:tab/>
        </w:r>
        <w:r w:rsidR="009E0027">
          <w:rPr>
            <w:rStyle w:val="Hyperlink"/>
            <w:noProof/>
            <w:rtl/>
          </w:rPr>
          <w:fldChar w:fldCharType="begin"/>
        </w:r>
        <w:r w:rsidR="009E0027">
          <w:rPr>
            <w:noProof/>
            <w:webHidden/>
            <w:rtl/>
          </w:rPr>
          <w:instrText xml:space="preserve"> </w:instrText>
        </w:r>
        <w:r w:rsidR="009E0027">
          <w:rPr>
            <w:noProof/>
            <w:webHidden/>
          </w:rPr>
          <w:instrText>PAGEREF</w:instrText>
        </w:r>
        <w:r w:rsidR="009E0027">
          <w:rPr>
            <w:noProof/>
            <w:webHidden/>
            <w:rtl/>
          </w:rPr>
          <w:instrText xml:space="preserve"> _</w:instrText>
        </w:r>
        <w:r w:rsidR="009E0027">
          <w:rPr>
            <w:noProof/>
            <w:webHidden/>
          </w:rPr>
          <w:instrText>Toc175482479 \h</w:instrText>
        </w:r>
        <w:r w:rsidR="009E0027">
          <w:rPr>
            <w:noProof/>
            <w:webHidden/>
            <w:rtl/>
          </w:rPr>
          <w:instrText xml:space="preserve"> </w:instrText>
        </w:r>
        <w:r w:rsidR="009E0027">
          <w:rPr>
            <w:rStyle w:val="Hyperlink"/>
            <w:noProof/>
            <w:rtl/>
          </w:rPr>
        </w:r>
        <w:r w:rsidR="009E0027">
          <w:rPr>
            <w:rStyle w:val="Hyperlink"/>
            <w:noProof/>
            <w:rtl/>
          </w:rPr>
          <w:fldChar w:fldCharType="separate"/>
        </w:r>
        <w:r w:rsidR="009E0027">
          <w:rPr>
            <w:noProof/>
            <w:webHidden/>
            <w:rtl/>
          </w:rPr>
          <w:t>11</w:t>
        </w:r>
        <w:r w:rsidR="009E0027">
          <w:rPr>
            <w:rStyle w:val="Hyperlink"/>
            <w:noProof/>
            <w:rtl/>
          </w:rPr>
          <w:fldChar w:fldCharType="end"/>
        </w:r>
      </w:hyperlink>
    </w:p>
    <w:p w14:paraId="1E2F69D9" w14:textId="7CFBED18" w:rsidR="009E0027" w:rsidRDefault="003A438D">
      <w:pPr>
        <w:pStyle w:val="TOC1"/>
        <w:rPr>
          <w:rFonts w:eastAsiaTheme="minorEastAsia"/>
          <w:noProof/>
          <w:kern w:val="2"/>
          <w:sz w:val="24"/>
          <w:rtl/>
          <w14:ligatures w14:val="standardContextual"/>
        </w:rPr>
      </w:pPr>
      <w:hyperlink w:anchor="_Toc175482480" w:history="1">
        <w:r w:rsidR="009E0027" w:rsidRPr="0093717F">
          <w:rPr>
            <w:rStyle w:val="Hyperlink"/>
            <w:rFonts w:hint="eastAsia"/>
            <w:noProof/>
            <w:rtl/>
          </w:rPr>
          <w:t>נספח</w:t>
        </w:r>
        <w:r w:rsidR="009E0027" w:rsidRPr="0093717F">
          <w:rPr>
            <w:rStyle w:val="Hyperlink"/>
            <w:noProof/>
            <w:rtl/>
          </w:rPr>
          <w:t xml:space="preserve"> - 2 </w:t>
        </w:r>
        <w:r w:rsidR="009E0027" w:rsidRPr="0093717F">
          <w:rPr>
            <w:rStyle w:val="Hyperlink"/>
            <w:rFonts w:hint="eastAsia"/>
            <w:noProof/>
            <w:rtl/>
          </w:rPr>
          <w:t>לחוברת</w:t>
        </w:r>
        <w:r w:rsidR="009E0027" w:rsidRPr="0093717F">
          <w:rPr>
            <w:rStyle w:val="Hyperlink"/>
            <w:noProof/>
            <w:rtl/>
          </w:rPr>
          <w:t xml:space="preserve"> </w:t>
        </w:r>
        <w:r w:rsidR="009E0027" w:rsidRPr="0093717F">
          <w:rPr>
            <w:rStyle w:val="Hyperlink"/>
            <w:rFonts w:hint="eastAsia"/>
            <w:noProof/>
            <w:rtl/>
          </w:rPr>
          <w:t>ההצעה</w:t>
        </w:r>
        <w:r w:rsidR="009E0027" w:rsidRPr="0093717F">
          <w:rPr>
            <w:rStyle w:val="Hyperlink"/>
            <w:noProof/>
            <w:rtl/>
          </w:rPr>
          <w:t xml:space="preserve">: </w:t>
        </w:r>
        <w:r w:rsidR="009E0027" w:rsidRPr="0093717F">
          <w:rPr>
            <w:rStyle w:val="Hyperlink"/>
            <w:rFonts w:hint="eastAsia"/>
            <w:noProof/>
            <w:rtl/>
          </w:rPr>
          <w:t>אישור</w:t>
        </w:r>
        <w:r w:rsidR="009E0027" w:rsidRPr="0093717F">
          <w:rPr>
            <w:rStyle w:val="Hyperlink"/>
            <w:noProof/>
            <w:rtl/>
          </w:rPr>
          <w:t xml:space="preserve"> </w:t>
        </w:r>
        <w:r w:rsidR="009E0027" w:rsidRPr="0093717F">
          <w:rPr>
            <w:rStyle w:val="Hyperlink"/>
            <w:rFonts w:hint="eastAsia"/>
            <w:noProof/>
            <w:rtl/>
          </w:rPr>
          <w:t>תקף</w:t>
        </w:r>
        <w:r w:rsidR="009E0027" w:rsidRPr="0093717F">
          <w:rPr>
            <w:rStyle w:val="Hyperlink"/>
            <w:noProof/>
            <w:rtl/>
          </w:rPr>
          <w:t xml:space="preserve"> </w:t>
        </w:r>
        <w:r w:rsidR="009E0027" w:rsidRPr="0093717F">
          <w:rPr>
            <w:rStyle w:val="Hyperlink"/>
            <w:rFonts w:hint="eastAsia"/>
            <w:noProof/>
            <w:rtl/>
          </w:rPr>
          <w:t>מרואה</w:t>
        </w:r>
        <w:r w:rsidR="009E0027" w:rsidRPr="0093717F">
          <w:rPr>
            <w:rStyle w:val="Hyperlink"/>
            <w:noProof/>
            <w:rtl/>
          </w:rPr>
          <w:t xml:space="preserve"> </w:t>
        </w:r>
        <w:r w:rsidR="009E0027" w:rsidRPr="0093717F">
          <w:rPr>
            <w:rStyle w:val="Hyperlink"/>
            <w:rFonts w:hint="eastAsia"/>
            <w:noProof/>
            <w:rtl/>
          </w:rPr>
          <w:t>חשבון</w:t>
        </w:r>
        <w:r w:rsidR="009E0027" w:rsidRPr="0093717F">
          <w:rPr>
            <w:rStyle w:val="Hyperlink"/>
            <w:noProof/>
            <w:rtl/>
          </w:rPr>
          <w:t xml:space="preserve"> </w:t>
        </w:r>
        <w:r w:rsidR="009E0027" w:rsidRPr="0093717F">
          <w:rPr>
            <w:rStyle w:val="Hyperlink"/>
            <w:rFonts w:hint="eastAsia"/>
            <w:noProof/>
            <w:rtl/>
          </w:rPr>
          <w:t>או</w:t>
        </w:r>
        <w:r w:rsidR="009E0027" w:rsidRPr="0093717F">
          <w:rPr>
            <w:rStyle w:val="Hyperlink"/>
            <w:noProof/>
            <w:rtl/>
          </w:rPr>
          <w:t xml:space="preserve"> </w:t>
        </w:r>
        <w:r w:rsidR="009E0027" w:rsidRPr="0093717F">
          <w:rPr>
            <w:rStyle w:val="Hyperlink"/>
            <w:rFonts w:hint="eastAsia"/>
            <w:noProof/>
            <w:rtl/>
          </w:rPr>
          <w:t>פקיד</w:t>
        </w:r>
        <w:r w:rsidR="009E0027" w:rsidRPr="0093717F">
          <w:rPr>
            <w:rStyle w:val="Hyperlink"/>
            <w:noProof/>
            <w:rtl/>
          </w:rPr>
          <w:t xml:space="preserve"> </w:t>
        </w:r>
        <w:r w:rsidR="009E0027" w:rsidRPr="0093717F">
          <w:rPr>
            <w:rStyle w:val="Hyperlink"/>
            <w:rFonts w:hint="eastAsia"/>
            <w:noProof/>
            <w:rtl/>
          </w:rPr>
          <w:t>שומה</w:t>
        </w:r>
        <w:r w:rsidR="009E0027" w:rsidRPr="0093717F">
          <w:rPr>
            <w:rStyle w:val="Hyperlink"/>
            <w:noProof/>
            <w:rtl/>
          </w:rPr>
          <w:t xml:space="preserve"> </w:t>
        </w:r>
        <w:r w:rsidR="009E0027" w:rsidRPr="0093717F">
          <w:rPr>
            <w:rStyle w:val="Hyperlink"/>
            <w:rFonts w:hint="eastAsia"/>
            <w:noProof/>
            <w:rtl/>
          </w:rPr>
          <w:t>המעיד</w:t>
        </w:r>
        <w:r w:rsidR="009E0027" w:rsidRPr="0093717F">
          <w:rPr>
            <w:rStyle w:val="Hyperlink"/>
            <w:noProof/>
            <w:rtl/>
          </w:rPr>
          <w:t xml:space="preserve"> </w:t>
        </w:r>
        <w:r w:rsidR="009E0027" w:rsidRPr="0093717F">
          <w:rPr>
            <w:rStyle w:val="Hyperlink"/>
            <w:rFonts w:hint="eastAsia"/>
            <w:noProof/>
            <w:rtl/>
          </w:rPr>
          <w:t>על</w:t>
        </w:r>
        <w:r w:rsidR="009E0027" w:rsidRPr="0093717F">
          <w:rPr>
            <w:rStyle w:val="Hyperlink"/>
            <w:noProof/>
            <w:rtl/>
          </w:rPr>
          <w:t xml:space="preserve"> </w:t>
        </w:r>
        <w:r w:rsidR="009E0027" w:rsidRPr="0093717F">
          <w:rPr>
            <w:rStyle w:val="Hyperlink"/>
            <w:rFonts w:hint="eastAsia"/>
            <w:noProof/>
            <w:rtl/>
          </w:rPr>
          <w:t>ניהול</w:t>
        </w:r>
        <w:r w:rsidR="009E0027" w:rsidRPr="0093717F">
          <w:rPr>
            <w:rStyle w:val="Hyperlink"/>
            <w:noProof/>
            <w:rtl/>
          </w:rPr>
          <w:t xml:space="preserve"> </w:t>
        </w:r>
        <w:r w:rsidR="009E0027" w:rsidRPr="0093717F">
          <w:rPr>
            <w:rStyle w:val="Hyperlink"/>
            <w:rFonts w:hint="eastAsia"/>
            <w:noProof/>
            <w:rtl/>
          </w:rPr>
          <w:t>פנקסי</w:t>
        </w:r>
        <w:r w:rsidR="009E0027" w:rsidRPr="0093717F">
          <w:rPr>
            <w:rStyle w:val="Hyperlink"/>
            <w:noProof/>
            <w:rtl/>
          </w:rPr>
          <w:t xml:space="preserve"> </w:t>
        </w:r>
        <w:r w:rsidR="009E0027" w:rsidRPr="0093717F">
          <w:rPr>
            <w:rStyle w:val="Hyperlink"/>
            <w:rFonts w:hint="eastAsia"/>
            <w:noProof/>
            <w:rtl/>
          </w:rPr>
          <w:t>חשבונות</w:t>
        </w:r>
        <w:r w:rsidR="009E0027" w:rsidRPr="0093717F">
          <w:rPr>
            <w:rStyle w:val="Hyperlink"/>
            <w:noProof/>
            <w:rtl/>
          </w:rPr>
          <w:t xml:space="preserve"> </w:t>
        </w:r>
        <w:r w:rsidR="009E0027" w:rsidRPr="0093717F">
          <w:rPr>
            <w:rStyle w:val="Hyperlink"/>
            <w:rFonts w:hint="eastAsia"/>
            <w:noProof/>
            <w:rtl/>
          </w:rPr>
          <w:t>ורשומות</w:t>
        </w:r>
        <w:r w:rsidR="009E0027" w:rsidRPr="0093717F">
          <w:rPr>
            <w:rStyle w:val="Hyperlink"/>
            <w:noProof/>
            <w:rtl/>
          </w:rPr>
          <w:t xml:space="preserve"> </w:t>
        </w:r>
        <w:r w:rsidR="009E0027" w:rsidRPr="0093717F">
          <w:rPr>
            <w:rStyle w:val="Hyperlink"/>
            <w:rFonts w:hint="eastAsia"/>
            <w:noProof/>
            <w:rtl/>
          </w:rPr>
          <w:t>לפי</w:t>
        </w:r>
        <w:r w:rsidR="009E0027" w:rsidRPr="0093717F">
          <w:rPr>
            <w:rStyle w:val="Hyperlink"/>
            <w:noProof/>
            <w:rtl/>
          </w:rPr>
          <w:t xml:space="preserve"> </w:t>
        </w:r>
        <w:r w:rsidR="009E0027" w:rsidRPr="0093717F">
          <w:rPr>
            <w:rStyle w:val="Hyperlink"/>
            <w:rFonts w:hint="eastAsia"/>
            <w:noProof/>
            <w:rtl/>
          </w:rPr>
          <w:t>חוק</w:t>
        </w:r>
        <w:r w:rsidR="009E0027" w:rsidRPr="0093717F">
          <w:rPr>
            <w:rStyle w:val="Hyperlink"/>
            <w:noProof/>
            <w:rtl/>
          </w:rPr>
          <w:t xml:space="preserve"> </w:t>
        </w:r>
        <w:r w:rsidR="009E0027" w:rsidRPr="0093717F">
          <w:rPr>
            <w:rStyle w:val="Hyperlink"/>
            <w:rFonts w:hint="eastAsia"/>
            <w:noProof/>
            <w:rtl/>
          </w:rPr>
          <w:t>עסקאות</w:t>
        </w:r>
        <w:r w:rsidR="009E0027" w:rsidRPr="0093717F">
          <w:rPr>
            <w:rStyle w:val="Hyperlink"/>
            <w:noProof/>
            <w:rtl/>
          </w:rPr>
          <w:t xml:space="preserve"> </w:t>
        </w:r>
        <w:r w:rsidR="009E0027" w:rsidRPr="0093717F">
          <w:rPr>
            <w:rStyle w:val="Hyperlink"/>
            <w:rFonts w:hint="eastAsia"/>
            <w:noProof/>
            <w:rtl/>
          </w:rPr>
          <w:t>גופים</w:t>
        </w:r>
        <w:r w:rsidR="009E0027" w:rsidRPr="0093717F">
          <w:rPr>
            <w:rStyle w:val="Hyperlink"/>
            <w:noProof/>
            <w:rtl/>
          </w:rPr>
          <w:t xml:space="preserve"> </w:t>
        </w:r>
        <w:r w:rsidR="009E0027" w:rsidRPr="0093717F">
          <w:rPr>
            <w:rStyle w:val="Hyperlink"/>
            <w:rFonts w:hint="eastAsia"/>
            <w:noProof/>
            <w:rtl/>
          </w:rPr>
          <w:t>ציבוריים</w:t>
        </w:r>
        <w:r w:rsidR="009E0027" w:rsidRPr="0093717F">
          <w:rPr>
            <w:rStyle w:val="Hyperlink"/>
            <w:noProof/>
            <w:rtl/>
          </w:rPr>
          <w:t xml:space="preserve">, </w:t>
        </w:r>
        <w:r w:rsidR="009E0027" w:rsidRPr="0093717F">
          <w:rPr>
            <w:rStyle w:val="Hyperlink"/>
            <w:rFonts w:hint="eastAsia"/>
            <w:noProof/>
            <w:rtl/>
          </w:rPr>
          <w:t>התשל</w:t>
        </w:r>
        <w:r w:rsidR="009E0027" w:rsidRPr="0093717F">
          <w:rPr>
            <w:rStyle w:val="Hyperlink"/>
            <w:noProof/>
            <w:rtl/>
          </w:rPr>
          <w:t>"</w:t>
        </w:r>
        <w:r w:rsidR="009E0027" w:rsidRPr="0093717F">
          <w:rPr>
            <w:rStyle w:val="Hyperlink"/>
            <w:rFonts w:hint="eastAsia"/>
            <w:noProof/>
            <w:rtl/>
          </w:rPr>
          <w:t>ו</w:t>
        </w:r>
        <w:r w:rsidR="009E0027" w:rsidRPr="0093717F">
          <w:rPr>
            <w:rStyle w:val="Hyperlink"/>
            <w:noProof/>
            <w:rtl/>
          </w:rPr>
          <w:t>-1976</w:t>
        </w:r>
        <w:r w:rsidR="009E0027">
          <w:rPr>
            <w:noProof/>
            <w:webHidden/>
            <w:rtl/>
          </w:rPr>
          <w:tab/>
        </w:r>
        <w:r w:rsidR="009E0027">
          <w:rPr>
            <w:rStyle w:val="Hyperlink"/>
            <w:noProof/>
            <w:rtl/>
          </w:rPr>
          <w:fldChar w:fldCharType="begin"/>
        </w:r>
        <w:r w:rsidR="009E0027">
          <w:rPr>
            <w:noProof/>
            <w:webHidden/>
            <w:rtl/>
          </w:rPr>
          <w:instrText xml:space="preserve"> </w:instrText>
        </w:r>
        <w:r w:rsidR="009E0027">
          <w:rPr>
            <w:noProof/>
            <w:webHidden/>
          </w:rPr>
          <w:instrText>PAGEREF</w:instrText>
        </w:r>
        <w:r w:rsidR="009E0027">
          <w:rPr>
            <w:noProof/>
            <w:webHidden/>
            <w:rtl/>
          </w:rPr>
          <w:instrText xml:space="preserve"> _</w:instrText>
        </w:r>
        <w:r w:rsidR="009E0027">
          <w:rPr>
            <w:noProof/>
            <w:webHidden/>
          </w:rPr>
          <w:instrText>Toc175482480 \h</w:instrText>
        </w:r>
        <w:r w:rsidR="009E0027">
          <w:rPr>
            <w:noProof/>
            <w:webHidden/>
            <w:rtl/>
          </w:rPr>
          <w:instrText xml:space="preserve"> </w:instrText>
        </w:r>
        <w:r w:rsidR="009E0027">
          <w:rPr>
            <w:rStyle w:val="Hyperlink"/>
            <w:noProof/>
            <w:rtl/>
          </w:rPr>
        </w:r>
        <w:r w:rsidR="009E0027">
          <w:rPr>
            <w:rStyle w:val="Hyperlink"/>
            <w:noProof/>
            <w:rtl/>
          </w:rPr>
          <w:fldChar w:fldCharType="separate"/>
        </w:r>
        <w:r w:rsidR="009E0027">
          <w:rPr>
            <w:noProof/>
            <w:webHidden/>
            <w:rtl/>
          </w:rPr>
          <w:t>12</w:t>
        </w:r>
        <w:r w:rsidR="009E0027">
          <w:rPr>
            <w:rStyle w:val="Hyperlink"/>
            <w:noProof/>
            <w:rtl/>
          </w:rPr>
          <w:fldChar w:fldCharType="end"/>
        </w:r>
      </w:hyperlink>
    </w:p>
    <w:p w14:paraId="1BFC7669" w14:textId="5D837708" w:rsidR="009E0027" w:rsidRDefault="003A438D">
      <w:pPr>
        <w:pStyle w:val="TOC1"/>
        <w:rPr>
          <w:rFonts w:eastAsiaTheme="minorEastAsia"/>
          <w:noProof/>
          <w:kern w:val="2"/>
          <w:sz w:val="24"/>
          <w:rtl/>
          <w14:ligatures w14:val="standardContextual"/>
        </w:rPr>
      </w:pPr>
      <w:hyperlink w:anchor="_Toc175482481" w:history="1">
        <w:r w:rsidR="009E0027" w:rsidRPr="0093717F">
          <w:rPr>
            <w:rStyle w:val="Hyperlink"/>
            <w:rFonts w:hint="eastAsia"/>
            <w:noProof/>
            <w:rtl/>
          </w:rPr>
          <w:t>נספח</w:t>
        </w:r>
        <w:r w:rsidR="009E0027" w:rsidRPr="0093717F">
          <w:rPr>
            <w:rStyle w:val="Hyperlink"/>
            <w:noProof/>
            <w:rtl/>
          </w:rPr>
          <w:t xml:space="preserve"> -3 </w:t>
        </w:r>
        <w:r w:rsidR="009E0027" w:rsidRPr="0093717F">
          <w:rPr>
            <w:rStyle w:val="Hyperlink"/>
            <w:rFonts w:hint="eastAsia"/>
            <w:noProof/>
            <w:rtl/>
          </w:rPr>
          <w:t>לחוברת</w:t>
        </w:r>
        <w:r w:rsidR="009E0027" w:rsidRPr="0093717F">
          <w:rPr>
            <w:rStyle w:val="Hyperlink"/>
            <w:noProof/>
            <w:rtl/>
          </w:rPr>
          <w:t xml:space="preserve"> </w:t>
        </w:r>
        <w:r w:rsidR="009E0027" w:rsidRPr="0093717F">
          <w:rPr>
            <w:rStyle w:val="Hyperlink"/>
            <w:rFonts w:hint="eastAsia"/>
            <w:noProof/>
            <w:rtl/>
          </w:rPr>
          <w:t>ההצעה</w:t>
        </w:r>
        <w:r w:rsidR="009E0027" w:rsidRPr="0093717F">
          <w:rPr>
            <w:rStyle w:val="Hyperlink"/>
            <w:noProof/>
            <w:rtl/>
          </w:rPr>
          <w:t xml:space="preserve">: </w:t>
        </w:r>
        <w:r w:rsidR="009E0027" w:rsidRPr="0093717F">
          <w:rPr>
            <w:rStyle w:val="Hyperlink"/>
            <w:rFonts w:hint="eastAsia"/>
            <w:noProof/>
            <w:rtl/>
          </w:rPr>
          <w:t>תצהיר</w:t>
        </w:r>
        <w:r w:rsidR="009E0027" w:rsidRPr="0093717F">
          <w:rPr>
            <w:rStyle w:val="Hyperlink"/>
            <w:noProof/>
            <w:rtl/>
          </w:rPr>
          <w:t xml:space="preserve"> </w:t>
        </w:r>
        <w:r w:rsidR="009E0027" w:rsidRPr="0093717F">
          <w:rPr>
            <w:rStyle w:val="Hyperlink"/>
            <w:rFonts w:hint="eastAsia"/>
            <w:noProof/>
            <w:rtl/>
          </w:rPr>
          <w:t>בדבר</w:t>
        </w:r>
        <w:r w:rsidR="009E0027" w:rsidRPr="0093717F">
          <w:rPr>
            <w:rStyle w:val="Hyperlink"/>
            <w:noProof/>
            <w:rtl/>
          </w:rPr>
          <w:t xml:space="preserve"> </w:t>
        </w:r>
        <w:r w:rsidR="009E0027" w:rsidRPr="0093717F">
          <w:rPr>
            <w:rStyle w:val="Hyperlink"/>
            <w:rFonts w:hint="eastAsia"/>
            <w:noProof/>
            <w:rtl/>
          </w:rPr>
          <w:t>העדר</w:t>
        </w:r>
        <w:r w:rsidR="009E0027" w:rsidRPr="0093717F">
          <w:rPr>
            <w:rStyle w:val="Hyperlink"/>
            <w:noProof/>
            <w:rtl/>
          </w:rPr>
          <w:t xml:space="preserve"> </w:t>
        </w:r>
        <w:r w:rsidR="009E0027" w:rsidRPr="0093717F">
          <w:rPr>
            <w:rStyle w:val="Hyperlink"/>
            <w:rFonts w:hint="eastAsia"/>
            <w:noProof/>
            <w:rtl/>
          </w:rPr>
          <w:t>הרשעות</w:t>
        </w:r>
        <w:r w:rsidR="009E0027" w:rsidRPr="0093717F">
          <w:rPr>
            <w:rStyle w:val="Hyperlink"/>
            <w:noProof/>
            <w:rtl/>
          </w:rPr>
          <w:t xml:space="preserve"> </w:t>
        </w:r>
        <w:r w:rsidR="009E0027" w:rsidRPr="0093717F">
          <w:rPr>
            <w:rStyle w:val="Hyperlink"/>
            <w:rFonts w:hint="eastAsia"/>
            <w:noProof/>
            <w:rtl/>
          </w:rPr>
          <w:t>בעברות</w:t>
        </w:r>
        <w:r w:rsidR="009E0027" w:rsidRPr="0093717F">
          <w:rPr>
            <w:rStyle w:val="Hyperlink"/>
            <w:noProof/>
            <w:rtl/>
          </w:rPr>
          <w:t xml:space="preserve"> </w:t>
        </w:r>
        <w:r w:rsidR="009E0027" w:rsidRPr="0093717F">
          <w:rPr>
            <w:rStyle w:val="Hyperlink"/>
            <w:rFonts w:hint="eastAsia"/>
            <w:noProof/>
            <w:rtl/>
          </w:rPr>
          <w:t>לפי</w:t>
        </w:r>
        <w:r w:rsidR="009E0027" w:rsidRPr="0093717F">
          <w:rPr>
            <w:rStyle w:val="Hyperlink"/>
            <w:noProof/>
            <w:rtl/>
          </w:rPr>
          <w:t xml:space="preserve"> </w:t>
        </w:r>
        <w:r w:rsidR="009E0027" w:rsidRPr="0093717F">
          <w:rPr>
            <w:rStyle w:val="Hyperlink"/>
            <w:rFonts w:hint="eastAsia"/>
            <w:noProof/>
            <w:rtl/>
          </w:rPr>
          <w:t>חוק</w:t>
        </w:r>
        <w:r w:rsidR="009E0027" w:rsidRPr="0093717F">
          <w:rPr>
            <w:rStyle w:val="Hyperlink"/>
            <w:noProof/>
            <w:rtl/>
          </w:rPr>
          <w:t xml:space="preserve"> </w:t>
        </w:r>
        <w:r w:rsidR="009E0027" w:rsidRPr="0093717F">
          <w:rPr>
            <w:rStyle w:val="Hyperlink"/>
            <w:rFonts w:hint="eastAsia"/>
            <w:noProof/>
            <w:rtl/>
          </w:rPr>
          <w:t>עובדים</w:t>
        </w:r>
        <w:r w:rsidR="009E0027" w:rsidRPr="0093717F">
          <w:rPr>
            <w:rStyle w:val="Hyperlink"/>
            <w:noProof/>
            <w:rtl/>
          </w:rPr>
          <w:t xml:space="preserve"> </w:t>
        </w:r>
        <w:r w:rsidR="009E0027" w:rsidRPr="0093717F">
          <w:rPr>
            <w:rStyle w:val="Hyperlink"/>
            <w:rFonts w:hint="eastAsia"/>
            <w:noProof/>
            <w:rtl/>
          </w:rPr>
          <w:t>זרים</w:t>
        </w:r>
        <w:r w:rsidR="009E0027" w:rsidRPr="0093717F">
          <w:rPr>
            <w:rStyle w:val="Hyperlink"/>
            <w:noProof/>
            <w:rtl/>
          </w:rPr>
          <w:t xml:space="preserve">, </w:t>
        </w:r>
        <w:r w:rsidR="009E0027" w:rsidRPr="0093717F">
          <w:rPr>
            <w:rStyle w:val="Hyperlink"/>
            <w:rFonts w:hint="eastAsia"/>
            <w:noProof/>
            <w:rtl/>
          </w:rPr>
          <w:t>תשנ</w:t>
        </w:r>
        <w:r w:rsidR="009E0027" w:rsidRPr="0093717F">
          <w:rPr>
            <w:rStyle w:val="Hyperlink"/>
            <w:noProof/>
            <w:rtl/>
          </w:rPr>
          <w:t>"</w:t>
        </w:r>
        <w:r w:rsidR="009E0027" w:rsidRPr="0093717F">
          <w:rPr>
            <w:rStyle w:val="Hyperlink"/>
            <w:rFonts w:hint="eastAsia"/>
            <w:noProof/>
            <w:rtl/>
          </w:rPr>
          <w:t>א</w:t>
        </w:r>
        <w:r w:rsidR="009E0027" w:rsidRPr="0093717F">
          <w:rPr>
            <w:rStyle w:val="Hyperlink"/>
            <w:noProof/>
            <w:rtl/>
          </w:rPr>
          <w:t xml:space="preserve">-1991 </w:t>
        </w:r>
        <w:r w:rsidR="009E0027" w:rsidRPr="0093717F">
          <w:rPr>
            <w:rStyle w:val="Hyperlink"/>
            <w:rFonts w:hint="eastAsia"/>
            <w:noProof/>
            <w:rtl/>
          </w:rPr>
          <w:t>ולפי</w:t>
        </w:r>
        <w:r w:rsidR="009E0027" w:rsidRPr="0093717F">
          <w:rPr>
            <w:rStyle w:val="Hyperlink"/>
            <w:noProof/>
            <w:rtl/>
          </w:rPr>
          <w:t xml:space="preserve"> </w:t>
        </w:r>
        <w:r w:rsidR="009E0027" w:rsidRPr="0093717F">
          <w:rPr>
            <w:rStyle w:val="Hyperlink"/>
            <w:rFonts w:hint="eastAsia"/>
            <w:noProof/>
            <w:rtl/>
          </w:rPr>
          <w:t>חוק</w:t>
        </w:r>
        <w:r w:rsidR="009E0027" w:rsidRPr="0093717F">
          <w:rPr>
            <w:rStyle w:val="Hyperlink"/>
            <w:noProof/>
            <w:rtl/>
          </w:rPr>
          <w:t xml:space="preserve"> </w:t>
        </w:r>
        <w:r w:rsidR="009E0027" w:rsidRPr="0093717F">
          <w:rPr>
            <w:rStyle w:val="Hyperlink"/>
            <w:rFonts w:hint="eastAsia"/>
            <w:noProof/>
            <w:rtl/>
          </w:rPr>
          <w:t>שכר</w:t>
        </w:r>
        <w:r w:rsidR="009E0027" w:rsidRPr="0093717F">
          <w:rPr>
            <w:rStyle w:val="Hyperlink"/>
            <w:noProof/>
            <w:rtl/>
          </w:rPr>
          <w:t xml:space="preserve"> </w:t>
        </w:r>
        <w:r w:rsidR="009E0027" w:rsidRPr="0093717F">
          <w:rPr>
            <w:rStyle w:val="Hyperlink"/>
            <w:rFonts w:hint="eastAsia"/>
            <w:noProof/>
            <w:rtl/>
          </w:rPr>
          <w:t>מינימום</w:t>
        </w:r>
        <w:r w:rsidR="009E0027" w:rsidRPr="0093717F">
          <w:rPr>
            <w:rStyle w:val="Hyperlink"/>
            <w:noProof/>
            <w:rtl/>
          </w:rPr>
          <w:t xml:space="preserve">, </w:t>
        </w:r>
        <w:r w:rsidR="009E0027" w:rsidRPr="0093717F">
          <w:rPr>
            <w:rStyle w:val="Hyperlink"/>
            <w:rFonts w:hint="eastAsia"/>
            <w:noProof/>
            <w:rtl/>
          </w:rPr>
          <w:t>התשמ</w:t>
        </w:r>
        <w:r w:rsidR="009E0027" w:rsidRPr="0093717F">
          <w:rPr>
            <w:rStyle w:val="Hyperlink"/>
            <w:noProof/>
            <w:rtl/>
          </w:rPr>
          <w:t>"</w:t>
        </w:r>
        <w:r w:rsidR="009E0027" w:rsidRPr="0093717F">
          <w:rPr>
            <w:rStyle w:val="Hyperlink"/>
            <w:rFonts w:hint="eastAsia"/>
            <w:noProof/>
            <w:rtl/>
          </w:rPr>
          <w:t>ז</w:t>
        </w:r>
        <w:r w:rsidR="009E0027" w:rsidRPr="0093717F">
          <w:rPr>
            <w:rStyle w:val="Hyperlink"/>
            <w:noProof/>
            <w:rtl/>
          </w:rPr>
          <w:t>-1987</w:t>
        </w:r>
        <w:r w:rsidR="009E0027">
          <w:rPr>
            <w:noProof/>
            <w:webHidden/>
            <w:rtl/>
          </w:rPr>
          <w:tab/>
        </w:r>
        <w:r w:rsidR="009E0027">
          <w:rPr>
            <w:rStyle w:val="Hyperlink"/>
            <w:noProof/>
            <w:rtl/>
          </w:rPr>
          <w:fldChar w:fldCharType="begin"/>
        </w:r>
        <w:r w:rsidR="009E0027">
          <w:rPr>
            <w:noProof/>
            <w:webHidden/>
            <w:rtl/>
          </w:rPr>
          <w:instrText xml:space="preserve"> </w:instrText>
        </w:r>
        <w:r w:rsidR="009E0027">
          <w:rPr>
            <w:noProof/>
            <w:webHidden/>
          </w:rPr>
          <w:instrText>PAGEREF</w:instrText>
        </w:r>
        <w:r w:rsidR="009E0027">
          <w:rPr>
            <w:noProof/>
            <w:webHidden/>
            <w:rtl/>
          </w:rPr>
          <w:instrText xml:space="preserve"> _</w:instrText>
        </w:r>
        <w:r w:rsidR="009E0027">
          <w:rPr>
            <w:noProof/>
            <w:webHidden/>
          </w:rPr>
          <w:instrText>Toc175482481 \h</w:instrText>
        </w:r>
        <w:r w:rsidR="009E0027">
          <w:rPr>
            <w:noProof/>
            <w:webHidden/>
            <w:rtl/>
          </w:rPr>
          <w:instrText xml:space="preserve"> </w:instrText>
        </w:r>
        <w:r w:rsidR="009E0027">
          <w:rPr>
            <w:rStyle w:val="Hyperlink"/>
            <w:noProof/>
            <w:rtl/>
          </w:rPr>
        </w:r>
        <w:r w:rsidR="009E0027">
          <w:rPr>
            <w:rStyle w:val="Hyperlink"/>
            <w:noProof/>
            <w:rtl/>
          </w:rPr>
          <w:fldChar w:fldCharType="separate"/>
        </w:r>
        <w:r w:rsidR="009E0027">
          <w:rPr>
            <w:noProof/>
            <w:webHidden/>
            <w:rtl/>
          </w:rPr>
          <w:t>13</w:t>
        </w:r>
        <w:r w:rsidR="009E0027">
          <w:rPr>
            <w:rStyle w:val="Hyperlink"/>
            <w:noProof/>
            <w:rtl/>
          </w:rPr>
          <w:fldChar w:fldCharType="end"/>
        </w:r>
      </w:hyperlink>
    </w:p>
    <w:p w14:paraId="3F57660C" w14:textId="1EF6EBD0" w:rsidR="009E0027" w:rsidRDefault="003A438D">
      <w:pPr>
        <w:pStyle w:val="TOC1"/>
        <w:rPr>
          <w:rFonts w:eastAsiaTheme="minorEastAsia"/>
          <w:noProof/>
          <w:kern w:val="2"/>
          <w:sz w:val="24"/>
          <w:rtl/>
          <w14:ligatures w14:val="standardContextual"/>
        </w:rPr>
      </w:pPr>
      <w:hyperlink w:anchor="_Toc175482482" w:history="1">
        <w:r w:rsidR="009E0027" w:rsidRPr="0093717F">
          <w:rPr>
            <w:rStyle w:val="Hyperlink"/>
            <w:rFonts w:hint="eastAsia"/>
            <w:noProof/>
            <w:rtl/>
          </w:rPr>
          <w:t>נספח</w:t>
        </w:r>
        <w:r w:rsidR="009E0027" w:rsidRPr="0093717F">
          <w:rPr>
            <w:rStyle w:val="Hyperlink"/>
            <w:noProof/>
            <w:rtl/>
          </w:rPr>
          <w:t xml:space="preserve"> – 4 </w:t>
        </w:r>
        <w:r w:rsidR="009E0027" w:rsidRPr="0093717F">
          <w:rPr>
            <w:rStyle w:val="Hyperlink"/>
            <w:rFonts w:hint="eastAsia"/>
            <w:noProof/>
            <w:rtl/>
          </w:rPr>
          <w:t>לחוברת</w:t>
        </w:r>
        <w:r w:rsidR="009E0027" w:rsidRPr="0093717F">
          <w:rPr>
            <w:rStyle w:val="Hyperlink"/>
            <w:noProof/>
            <w:rtl/>
          </w:rPr>
          <w:t xml:space="preserve"> </w:t>
        </w:r>
        <w:r w:rsidR="009E0027" w:rsidRPr="0093717F">
          <w:rPr>
            <w:rStyle w:val="Hyperlink"/>
            <w:rFonts w:hint="eastAsia"/>
            <w:noProof/>
            <w:rtl/>
          </w:rPr>
          <w:t>ההצעה</w:t>
        </w:r>
        <w:r w:rsidR="009E0027" w:rsidRPr="0093717F">
          <w:rPr>
            <w:rStyle w:val="Hyperlink"/>
            <w:noProof/>
            <w:rtl/>
          </w:rPr>
          <w:t xml:space="preserve">: </w:t>
        </w:r>
        <w:r w:rsidR="009E0027" w:rsidRPr="0093717F">
          <w:rPr>
            <w:rStyle w:val="Hyperlink"/>
            <w:rFonts w:hint="eastAsia"/>
            <w:noProof/>
            <w:rtl/>
          </w:rPr>
          <w:t>אישור</w:t>
        </w:r>
        <w:r w:rsidR="009E0027" w:rsidRPr="0093717F">
          <w:rPr>
            <w:rStyle w:val="Hyperlink"/>
            <w:noProof/>
            <w:rtl/>
          </w:rPr>
          <w:t xml:space="preserve"> </w:t>
        </w:r>
        <w:r w:rsidR="009E0027" w:rsidRPr="0093717F">
          <w:rPr>
            <w:rStyle w:val="Hyperlink"/>
            <w:rFonts w:hint="eastAsia"/>
            <w:noProof/>
            <w:rtl/>
          </w:rPr>
          <w:t>מורשי</w:t>
        </w:r>
        <w:r w:rsidR="009E0027" w:rsidRPr="0093717F">
          <w:rPr>
            <w:rStyle w:val="Hyperlink"/>
            <w:noProof/>
            <w:rtl/>
          </w:rPr>
          <w:t xml:space="preserve"> </w:t>
        </w:r>
        <w:r w:rsidR="009E0027" w:rsidRPr="0093717F">
          <w:rPr>
            <w:rStyle w:val="Hyperlink"/>
            <w:rFonts w:hint="eastAsia"/>
            <w:noProof/>
            <w:rtl/>
          </w:rPr>
          <w:t>חתימה</w:t>
        </w:r>
        <w:r w:rsidR="009E0027">
          <w:rPr>
            <w:noProof/>
            <w:webHidden/>
            <w:rtl/>
          </w:rPr>
          <w:tab/>
        </w:r>
        <w:r w:rsidR="009E0027">
          <w:rPr>
            <w:rStyle w:val="Hyperlink"/>
            <w:noProof/>
            <w:rtl/>
          </w:rPr>
          <w:fldChar w:fldCharType="begin"/>
        </w:r>
        <w:r w:rsidR="009E0027">
          <w:rPr>
            <w:noProof/>
            <w:webHidden/>
            <w:rtl/>
          </w:rPr>
          <w:instrText xml:space="preserve"> </w:instrText>
        </w:r>
        <w:r w:rsidR="009E0027">
          <w:rPr>
            <w:noProof/>
            <w:webHidden/>
          </w:rPr>
          <w:instrText>PAGEREF</w:instrText>
        </w:r>
        <w:r w:rsidR="009E0027">
          <w:rPr>
            <w:noProof/>
            <w:webHidden/>
            <w:rtl/>
          </w:rPr>
          <w:instrText xml:space="preserve"> _</w:instrText>
        </w:r>
        <w:r w:rsidR="009E0027">
          <w:rPr>
            <w:noProof/>
            <w:webHidden/>
          </w:rPr>
          <w:instrText>Toc175482482 \h</w:instrText>
        </w:r>
        <w:r w:rsidR="009E0027">
          <w:rPr>
            <w:noProof/>
            <w:webHidden/>
            <w:rtl/>
          </w:rPr>
          <w:instrText xml:space="preserve"> </w:instrText>
        </w:r>
        <w:r w:rsidR="009E0027">
          <w:rPr>
            <w:rStyle w:val="Hyperlink"/>
            <w:noProof/>
            <w:rtl/>
          </w:rPr>
        </w:r>
        <w:r w:rsidR="009E0027">
          <w:rPr>
            <w:rStyle w:val="Hyperlink"/>
            <w:noProof/>
            <w:rtl/>
          </w:rPr>
          <w:fldChar w:fldCharType="separate"/>
        </w:r>
        <w:r w:rsidR="009E0027">
          <w:rPr>
            <w:noProof/>
            <w:webHidden/>
            <w:rtl/>
          </w:rPr>
          <w:t>15</w:t>
        </w:r>
        <w:r w:rsidR="009E0027">
          <w:rPr>
            <w:rStyle w:val="Hyperlink"/>
            <w:noProof/>
            <w:rtl/>
          </w:rPr>
          <w:fldChar w:fldCharType="end"/>
        </w:r>
      </w:hyperlink>
    </w:p>
    <w:p w14:paraId="16F2B447" w14:textId="2B72AA87" w:rsidR="009E0027" w:rsidRDefault="003A438D">
      <w:pPr>
        <w:pStyle w:val="TOC1"/>
        <w:rPr>
          <w:rFonts w:eastAsiaTheme="minorEastAsia"/>
          <w:noProof/>
          <w:kern w:val="2"/>
          <w:sz w:val="24"/>
          <w:rtl/>
          <w14:ligatures w14:val="standardContextual"/>
        </w:rPr>
      </w:pPr>
      <w:hyperlink w:anchor="_Toc175482483" w:history="1">
        <w:r w:rsidR="009E0027" w:rsidRPr="0093717F">
          <w:rPr>
            <w:rStyle w:val="Hyperlink"/>
            <w:rFonts w:hint="eastAsia"/>
            <w:noProof/>
            <w:rtl/>
          </w:rPr>
          <w:t>נספח</w:t>
        </w:r>
        <w:r w:rsidR="009E0027" w:rsidRPr="0093717F">
          <w:rPr>
            <w:rStyle w:val="Hyperlink"/>
            <w:noProof/>
            <w:rtl/>
          </w:rPr>
          <w:t xml:space="preserve"> – 5 </w:t>
        </w:r>
        <w:r w:rsidR="009E0027" w:rsidRPr="0093717F">
          <w:rPr>
            <w:rStyle w:val="Hyperlink"/>
            <w:rFonts w:hint="eastAsia"/>
            <w:noProof/>
            <w:rtl/>
          </w:rPr>
          <w:t>לחוברת</w:t>
        </w:r>
        <w:r w:rsidR="009E0027" w:rsidRPr="0093717F">
          <w:rPr>
            <w:rStyle w:val="Hyperlink"/>
            <w:noProof/>
            <w:rtl/>
          </w:rPr>
          <w:t xml:space="preserve"> </w:t>
        </w:r>
        <w:r w:rsidR="009E0027" w:rsidRPr="0093717F">
          <w:rPr>
            <w:rStyle w:val="Hyperlink"/>
            <w:rFonts w:hint="eastAsia"/>
            <w:noProof/>
            <w:rtl/>
          </w:rPr>
          <w:t>ההצעה</w:t>
        </w:r>
        <w:r w:rsidR="009E0027" w:rsidRPr="0093717F">
          <w:rPr>
            <w:rStyle w:val="Hyperlink"/>
            <w:noProof/>
            <w:rtl/>
          </w:rPr>
          <w:t>:</w:t>
        </w:r>
        <w:r w:rsidR="009E0027" w:rsidRPr="0093717F">
          <w:rPr>
            <w:rStyle w:val="Hyperlink"/>
            <w:noProof/>
          </w:rPr>
          <w:t xml:space="preserve"> </w:t>
        </w:r>
        <w:r w:rsidR="009E0027" w:rsidRPr="0093717F">
          <w:rPr>
            <w:rStyle w:val="Hyperlink"/>
            <w:noProof/>
            <w:rtl/>
          </w:rPr>
          <w:t xml:space="preserve"> </w:t>
        </w:r>
        <w:r w:rsidR="009E0027" w:rsidRPr="0093717F">
          <w:rPr>
            <w:rStyle w:val="Hyperlink"/>
            <w:rFonts w:hint="eastAsia"/>
            <w:noProof/>
            <w:rtl/>
          </w:rPr>
          <w:t>הצהרה</w:t>
        </w:r>
        <w:r w:rsidR="009E0027" w:rsidRPr="0093717F">
          <w:rPr>
            <w:rStyle w:val="Hyperlink"/>
            <w:noProof/>
            <w:rtl/>
          </w:rPr>
          <w:t xml:space="preserve"> </w:t>
        </w:r>
        <w:r w:rsidR="009E0027" w:rsidRPr="0093717F">
          <w:rPr>
            <w:rStyle w:val="Hyperlink"/>
            <w:rFonts w:hint="eastAsia"/>
            <w:noProof/>
            <w:rtl/>
          </w:rPr>
          <w:t>בדבר</w:t>
        </w:r>
        <w:r w:rsidR="009E0027" w:rsidRPr="0093717F">
          <w:rPr>
            <w:rStyle w:val="Hyperlink"/>
            <w:noProof/>
            <w:rtl/>
          </w:rPr>
          <w:t xml:space="preserve"> </w:t>
        </w:r>
        <w:r w:rsidR="009E0027" w:rsidRPr="0093717F">
          <w:rPr>
            <w:rStyle w:val="Hyperlink"/>
            <w:rFonts w:hint="eastAsia"/>
            <w:noProof/>
            <w:rtl/>
          </w:rPr>
          <w:t>קיום</w:t>
        </w:r>
        <w:r w:rsidR="009E0027" w:rsidRPr="0093717F">
          <w:rPr>
            <w:rStyle w:val="Hyperlink"/>
            <w:noProof/>
            <w:rtl/>
          </w:rPr>
          <w:t xml:space="preserve"> </w:t>
        </w:r>
        <w:r w:rsidR="009E0027" w:rsidRPr="0093717F">
          <w:rPr>
            <w:rStyle w:val="Hyperlink"/>
            <w:rFonts w:hint="eastAsia"/>
            <w:noProof/>
            <w:rtl/>
          </w:rPr>
          <w:t>הוראות</w:t>
        </w:r>
        <w:r w:rsidR="009E0027" w:rsidRPr="0093717F">
          <w:rPr>
            <w:rStyle w:val="Hyperlink"/>
            <w:noProof/>
            <w:rtl/>
          </w:rPr>
          <w:t xml:space="preserve"> </w:t>
        </w:r>
        <w:r w:rsidR="009E0027" w:rsidRPr="0093717F">
          <w:rPr>
            <w:rStyle w:val="Hyperlink"/>
            <w:rFonts w:hint="eastAsia"/>
            <w:noProof/>
            <w:rtl/>
          </w:rPr>
          <w:t>חוק</w:t>
        </w:r>
        <w:r w:rsidR="009E0027" w:rsidRPr="0093717F">
          <w:rPr>
            <w:rStyle w:val="Hyperlink"/>
            <w:noProof/>
            <w:rtl/>
          </w:rPr>
          <w:t xml:space="preserve"> </w:t>
        </w:r>
        <w:r w:rsidR="009E0027" w:rsidRPr="0093717F">
          <w:rPr>
            <w:rStyle w:val="Hyperlink"/>
            <w:rFonts w:hint="eastAsia"/>
            <w:noProof/>
            <w:rtl/>
          </w:rPr>
          <w:t>שוויון</w:t>
        </w:r>
        <w:r w:rsidR="009E0027" w:rsidRPr="0093717F">
          <w:rPr>
            <w:rStyle w:val="Hyperlink"/>
            <w:noProof/>
            <w:rtl/>
          </w:rPr>
          <w:t xml:space="preserve"> </w:t>
        </w:r>
        <w:r w:rsidR="009E0027" w:rsidRPr="0093717F">
          <w:rPr>
            <w:rStyle w:val="Hyperlink"/>
            <w:rFonts w:hint="eastAsia"/>
            <w:noProof/>
            <w:rtl/>
          </w:rPr>
          <w:t>זכויות</w:t>
        </w:r>
        <w:r w:rsidR="009E0027" w:rsidRPr="0093717F">
          <w:rPr>
            <w:rStyle w:val="Hyperlink"/>
            <w:noProof/>
            <w:rtl/>
          </w:rPr>
          <w:t xml:space="preserve"> </w:t>
        </w:r>
        <w:r w:rsidR="009E0027" w:rsidRPr="0093717F">
          <w:rPr>
            <w:rStyle w:val="Hyperlink"/>
            <w:rFonts w:hint="eastAsia"/>
            <w:noProof/>
            <w:rtl/>
          </w:rPr>
          <w:t>לאנשים</w:t>
        </w:r>
        <w:r w:rsidR="009E0027" w:rsidRPr="0093717F">
          <w:rPr>
            <w:rStyle w:val="Hyperlink"/>
            <w:noProof/>
            <w:rtl/>
          </w:rPr>
          <w:t xml:space="preserve"> </w:t>
        </w:r>
        <w:r w:rsidR="009E0027" w:rsidRPr="0093717F">
          <w:rPr>
            <w:rStyle w:val="Hyperlink"/>
            <w:rFonts w:hint="eastAsia"/>
            <w:noProof/>
            <w:rtl/>
          </w:rPr>
          <w:t>עם</w:t>
        </w:r>
        <w:r w:rsidR="009E0027" w:rsidRPr="0093717F">
          <w:rPr>
            <w:rStyle w:val="Hyperlink"/>
            <w:noProof/>
            <w:rtl/>
          </w:rPr>
          <w:t xml:space="preserve"> </w:t>
        </w:r>
        <w:r w:rsidR="009E0027" w:rsidRPr="0093717F">
          <w:rPr>
            <w:rStyle w:val="Hyperlink"/>
            <w:rFonts w:hint="eastAsia"/>
            <w:noProof/>
            <w:rtl/>
          </w:rPr>
          <w:t>מוגבלות</w:t>
        </w:r>
        <w:r w:rsidR="009E0027">
          <w:rPr>
            <w:noProof/>
            <w:webHidden/>
            <w:rtl/>
          </w:rPr>
          <w:tab/>
        </w:r>
        <w:r w:rsidR="009E0027">
          <w:rPr>
            <w:rStyle w:val="Hyperlink"/>
            <w:noProof/>
            <w:rtl/>
          </w:rPr>
          <w:fldChar w:fldCharType="begin"/>
        </w:r>
        <w:r w:rsidR="009E0027">
          <w:rPr>
            <w:noProof/>
            <w:webHidden/>
            <w:rtl/>
          </w:rPr>
          <w:instrText xml:space="preserve"> </w:instrText>
        </w:r>
        <w:r w:rsidR="009E0027">
          <w:rPr>
            <w:noProof/>
            <w:webHidden/>
          </w:rPr>
          <w:instrText>PAGEREF</w:instrText>
        </w:r>
        <w:r w:rsidR="009E0027">
          <w:rPr>
            <w:noProof/>
            <w:webHidden/>
            <w:rtl/>
          </w:rPr>
          <w:instrText xml:space="preserve"> _</w:instrText>
        </w:r>
        <w:r w:rsidR="009E0027">
          <w:rPr>
            <w:noProof/>
            <w:webHidden/>
          </w:rPr>
          <w:instrText>Toc175482483 \h</w:instrText>
        </w:r>
        <w:r w:rsidR="009E0027">
          <w:rPr>
            <w:noProof/>
            <w:webHidden/>
            <w:rtl/>
          </w:rPr>
          <w:instrText xml:space="preserve"> </w:instrText>
        </w:r>
        <w:r w:rsidR="009E0027">
          <w:rPr>
            <w:rStyle w:val="Hyperlink"/>
            <w:noProof/>
            <w:rtl/>
          </w:rPr>
        </w:r>
        <w:r w:rsidR="009E0027">
          <w:rPr>
            <w:rStyle w:val="Hyperlink"/>
            <w:noProof/>
            <w:rtl/>
          </w:rPr>
          <w:fldChar w:fldCharType="separate"/>
        </w:r>
        <w:r w:rsidR="009E0027">
          <w:rPr>
            <w:noProof/>
            <w:webHidden/>
            <w:rtl/>
          </w:rPr>
          <w:t>16</w:t>
        </w:r>
        <w:r w:rsidR="009E0027">
          <w:rPr>
            <w:rStyle w:val="Hyperlink"/>
            <w:noProof/>
            <w:rtl/>
          </w:rPr>
          <w:fldChar w:fldCharType="end"/>
        </w:r>
      </w:hyperlink>
    </w:p>
    <w:p w14:paraId="77FABA11" w14:textId="7E4ABC91" w:rsidR="009E0027" w:rsidRDefault="003A438D">
      <w:pPr>
        <w:pStyle w:val="TOC1"/>
        <w:rPr>
          <w:rFonts w:eastAsiaTheme="minorEastAsia"/>
          <w:noProof/>
          <w:kern w:val="2"/>
          <w:sz w:val="24"/>
          <w:rtl/>
          <w14:ligatures w14:val="standardContextual"/>
        </w:rPr>
      </w:pPr>
      <w:hyperlink w:anchor="_Toc175482484" w:history="1">
        <w:r w:rsidR="009E0027" w:rsidRPr="0093717F">
          <w:rPr>
            <w:rStyle w:val="Hyperlink"/>
            <w:rFonts w:hint="eastAsia"/>
            <w:noProof/>
            <w:rtl/>
          </w:rPr>
          <w:t>נספח</w:t>
        </w:r>
        <w:r w:rsidR="009E0027" w:rsidRPr="0093717F">
          <w:rPr>
            <w:rStyle w:val="Hyperlink"/>
            <w:noProof/>
            <w:rtl/>
          </w:rPr>
          <w:t xml:space="preserve"> – 6 </w:t>
        </w:r>
        <w:r w:rsidR="009E0027" w:rsidRPr="0093717F">
          <w:rPr>
            <w:rStyle w:val="Hyperlink"/>
            <w:rFonts w:hint="eastAsia"/>
            <w:noProof/>
            <w:rtl/>
          </w:rPr>
          <w:t>לחוברת</w:t>
        </w:r>
        <w:r w:rsidR="009E0027" w:rsidRPr="0093717F">
          <w:rPr>
            <w:rStyle w:val="Hyperlink"/>
            <w:noProof/>
            <w:rtl/>
          </w:rPr>
          <w:t xml:space="preserve"> </w:t>
        </w:r>
        <w:r w:rsidR="009E0027" w:rsidRPr="0093717F">
          <w:rPr>
            <w:rStyle w:val="Hyperlink"/>
            <w:rFonts w:hint="eastAsia"/>
            <w:noProof/>
            <w:rtl/>
          </w:rPr>
          <w:t>ההצעה</w:t>
        </w:r>
        <w:r w:rsidR="009E0027" w:rsidRPr="0093717F">
          <w:rPr>
            <w:rStyle w:val="Hyperlink"/>
            <w:noProof/>
            <w:rtl/>
          </w:rPr>
          <w:t xml:space="preserve">: </w:t>
        </w:r>
        <w:r w:rsidR="009E0027" w:rsidRPr="0093717F">
          <w:rPr>
            <w:rStyle w:val="Hyperlink"/>
            <w:rFonts w:hint="eastAsia"/>
            <w:noProof/>
            <w:rtl/>
          </w:rPr>
          <w:t>אישור</w:t>
        </w:r>
        <w:r w:rsidR="009E0027" w:rsidRPr="0093717F">
          <w:rPr>
            <w:rStyle w:val="Hyperlink"/>
            <w:noProof/>
            <w:rtl/>
          </w:rPr>
          <w:t xml:space="preserve"> </w:t>
        </w:r>
        <w:r w:rsidR="009E0027" w:rsidRPr="0093717F">
          <w:rPr>
            <w:rStyle w:val="Hyperlink"/>
            <w:rFonts w:hint="eastAsia"/>
            <w:noProof/>
            <w:rtl/>
          </w:rPr>
          <w:t>רו</w:t>
        </w:r>
        <w:r w:rsidR="009E0027" w:rsidRPr="0093717F">
          <w:rPr>
            <w:rStyle w:val="Hyperlink"/>
            <w:noProof/>
            <w:rtl/>
          </w:rPr>
          <w:t>"</w:t>
        </w:r>
        <w:r w:rsidR="009E0027" w:rsidRPr="0093717F">
          <w:rPr>
            <w:rStyle w:val="Hyperlink"/>
            <w:rFonts w:hint="eastAsia"/>
            <w:noProof/>
            <w:rtl/>
          </w:rPr>
          <w:t>ח</w:t>
        </w:r>
        <w:r w:rsidR="009E0027" w:rsidRPr="0093717F">
          <w:rPr>
            <w:rStyle w:val="Hyperlink"/>
            <w:noProof/>
            <w:rtl/>
          </w:rPr>
          <w:t xml:space="preserve"> </w:t>
        </w:r>
        <w:r w:rsidR="009E0027" w:rsidRPr="0093717F">
          <w:rPr>
            <w:rStyle w:val="Hyperlink"/>
            <w:rFonts w:hint="eastAsia"/>
            <w:noProof/>
            <w:rtl/>
          </w:rPr>
          <w:t>אודות</w:t>
        </w:r>
        <w:r w:rsidR="009E0027" w:rsidRPr="0093717F">
          <w:rPr>
            <w:rStyle w:val="Hyperlink"/>
            <w:noProof/>
            <w:rtl/>
          </w:rPr>
          <w:t xml:space="preserve"> </w:t>
        </w:r>
        <w:r w:rsidR="009E0027" w:rsidRPr="0093717F">
          <w:rPr>
            <w:rStyle w:val="Hyperlink"/>
            <w:rFonts w:hint="eastAsia"/>
            <w:noProof/>
            <w:rtl/>
          </w:rPr>
          <w:t>העדר</w:t>
        </w:r>
        <w:r w:rsidR="009E0027" w:rsidRPr="0093717F">
          <w:rPr>
            <w:rStyle w:val="Hyperlink"/>
            <w:noProof/>
            <w:rtl/>
          </w:rPr>
          <w:t xml:space="preserve"> </w:t>
        </w:r>
        <w:r w:rsidR="009E0027" w:rsidRPr="0093717F">
          <w:rPr>
            <w:rStyle w:val="Hyperlink"/>
            <w:rFonts w:hint="eastAsia"/>
            <w:noProof/>
            <w:rtl/>
          </w:rPr>
          <w:t>הערת</w:t>
        </w:r>
        <w:r w:rsidR="009E0027" w:rsidRPr="0093717F">
          <w:rPr>
            <w:rStyle w:val="Hyperlink"/>
            <w:noProof/>
            <w:rtl/>
          </w:rPr>
          <w:t xml:space="preserve"> </w:t>
        </w:r>
        <w:r w:rsidR="009E0027" w:rsidRPr="0093717F">
          <w:rPr>
            <w:rStyle w:val="Hyperlink"/>
            <w:rFonts w:hint="eastAsia"/>
            <w:noProof/>
            <w:rtl/>
          </w:rPr>
          <w:t>עסק</w:t>
        </w:r>
        <w:r w:rsidR="009E0027" w:rsidRPr="0093717F">
          <w:rPr>
            <w:rStyle w:val="Hyperlink"/>
            <w:noProof/>
            <w:rtl/>
          </w:rPr>
          <w:t xml:space="preserve"> </w:t>
        </w:r>
        <w:r w:rsidR="009E0027" w:rsidRPr="0093717F">
          <w:rPr>
            <w:rStyle w:val="Hyperlink"/>
            <w:rFonts w:hint="eastAsia"/>
            <w:noProof/>
            <w:rtl/>
          </w:rPr>
          <w:t>חי</w:t>
        </w:r>
        <w:r w:rsidR="009E0027">
          <w:rPr>
            <w:noProof/>
            <w:webHidden/>
            <w:rtl/>
          </w:rPr>
          <w:tab/>
        </w:r>
        <w:r w:rsidR="009E0027">
          <w:rPr>
            <w:rStyle w:val="Hyperlink"/>
            <w:noProof/>
            <w:rtl/>
          </w:rPr>
          <w:fldChar w:fldCharType="begin"/>
        </w:r>
        <w:r w:rsidR="009E0027">
          <w:rPr>
            <w:noProof/>
            <w:webHidden/>
            <w:rtl/>
          </w:rPr>
          <w:instrText xml:space="preserve"> </w:instrText>
        </w:r>
        <w:r w:rsidR="009E0027">
          <w:rPr>
            <w:noProof/>
            <w:webHidden/>
          </w:rPr>
          <w:instrText>PAGEREF</w:instrText>
        </w:r>
        <w:r w:rsidR="009E0027">
          <w:rPr>
            <w:noProof/>
            <w:webHidden/>
            <w:rtl/>
          </w:rPr>
          <w:instrText xml:space="preserve"> _</w:instrText>
        </w:r>
        <w:r w:rsidR="009E0027">
          <w:rPr>
            <w:noProof/>
            <w:webHidden/>
          </w:rPr>
          <w:instrText>Toc175482484 \h</w:instrText>
        </w:r>
        <w:r w:rsidR="009E0027">
          <w:rPr>
            <w:noProof/>
            <w:webHidden/>
            <w:rtl/>
          </w:rPr>
          <w:instrText xml:space="preserve"> </w:instrText>
        </w:r>
        <w:r w:rsidR="009E0027">
          <w:rPr>
            <w:rStyle w:val="Hyperlink"/>
            <w:noProof/>
            <w:rtl/>
          </w:rPr>
        </w:r>
        <w:r w:rsidR="009E0027">
          <w:rPr>
            <w:rStyle w:val="Hyperlink"/>
            <w:noProof/>
            <w:rtl/>
          </w:rPr>
          <w:fldChar w:fldCharType="separate"/>
        </w:r>
        <w:r w:rsidR="009E0027">
          <w:rPr>
            <w:noProof/>
            <w:webHidden/>
            <w:rtl/>
          </w:rPr>
          <w:t>18</w:t>
        </w:r>
        <w:r w:rsidR="009E0027">
          <w:rPr>
            <w:rStyle w:val="Hyperlink"/>
            <w:noProof/>
            <w:rtl/>
          </w:rPr>
          <w:fldChar w:fldCharType="end"/>
        </w:r>
      </w:hyperlink>
    </w:p>
    <w:p w14:paraId="68C119CE" w14:textId="08EE5480" w:rsidR="009E0027" w:rsidRDefault="003A438D">
      <w:pPr>
        <w:pStyle w:val="TOC1"/>
        <w:rPr>
          <w:rFonts w:eastAsiaTheme="minorEastAsia"/>
          <w:noProof/>
          <w:kern w:val="2"/>
          <w:sz w:val="24"/>
          <w:rtl/>
          <w14:ligatures w14:val="standardContextual"/>
        </w:rPr>
      </w:pPr>
      <w:hyperlink w:anchor="_Toc175482485" w:history="1">
        <w:r w:rsidR="009E0027" w:rsidRPr="0093717F">
          <w:rPr>
            <w:rStyle w:val="Hyperlink"/>
            <w:rFonts w:hint="eastAsia"/>
            <w:noProof/>
            <w:rtl/>
          </w:rPr>
          <w:t>נספח</w:t>
        </w:r>
        <w:r w:rsidR="009E0027" w:rsidRPr="0093717F">
          <w:rPr>
            <w:rStyle w:val="Hyperlink"/>
            <w:noProof/>
            <w:rtl/>
          </w:rPr>
          <w:t xml:space="preserve"> – 7 </w:t>
        </w:r>
        <w:r w:rsidR="009E0027" w:rsidRPr="0093717F">
          <w:rPr>
            <w:rStyle w:val="Hyperlink"/>
            <w:rFonts w:hint="eastAsia"/>
            <w:noProof/>
            <w:rtl/>
          </w:rPr>
          <w:t>לחוברת</w:t>
        </w:r>
        <w:r w:rsidR="009E0027" w:rsidRPr="0093717F">
          <w:rPr>
            <w:rStyle w:val="Hyperlink"/>
            <w:noProof/>
            <w:rtl/>
          </w:rPr>
          <w:t xml:space="preserve"> </w:t>
        </w:r>
        <w:r w:rsidR="009E0027" w:rsidRPr="0093717F">
          <w:rPr>
            <w:rStyle w:val="Hyperlink"/>
            <w:rFonts w:hint="eastAsia"/>
            <w:noProof/>
            <w:rtl/>
          </w:rPr>
          <w:t>ההצעה</w:t>
        </w:r>
        <w:r w:rsidR="009E0027" w:rsidRPr="0093717F">
          <w:rPr>
            <w:rStyle w:val="Hyperlink"/>
            <w:noProof/>
            <w:rtl/>
          </w:rPr>
          <w:t>:</w:t>
        </w:r>
        <w:r w:rsidR="009E0027" w:rsidRPr="0093717F">
          <w:rPr>
            <w:rStyle w:val="Hyperlink"/>
            <w:noProof/>
          </w:rPr>
          <w:t xml:space="preserve"> </w:t>
        </w:r>
        <w:r w:rsidR="009E0027" w:rsidRPr="0093717F">
          <w:rPr>
            <w:rStyle w:val="Hyperlink"/>
            <w:rFonts w:hint="eastAsia"/>
            <w:noProof/>
            <w:rtl/>
          </w:rPr>
          <w:t>היתרים</w:t>
        </w:r>
        <w:r w:rsidR="009E0027" w:rsidRPr="0093717F">
          <w:rPr>
            <w:rStyle w:val="Hyperlink"/>
            <w:noProof/>
            <w:rtl/>
          </w:rPr>
          <w:t xml:space="preserve"> </w:t>
        </w:r>
        <w:r w:rsidR="009E0027" w:rsidRPr="0093717F">
          <w:rPr>
            <w:rStyle w:val="Hyperlink"/>
            <w:rFonts w:hint="eastAsia"/>
            <w:noProof/>
            <w:rtl/>
          </w:rPr>
          <w:t>על</w:t>
        </w:r>
        <w:r w:rsidR="009E0027" w:rsidRPr="0093717F">
          <w:rPr>
            <w:rStyle w:val="Hyperlink"/>
            <w:noProof/>
            <w:rtl/>
          </w:rPr>
          <w:t xml:space="preserve"> </w:t>
        </w:r>
        <w:r w:rsidR="009E0027" w:rsidRPr="0093717F">
          <w:rPr>
            <w:rStyle w:val="Hyperlink"/>
            <w:rFonts w:hint="eastAsia"/>
            <w:noProof/>
            <w:rtl/>
          </w:rPr>
          <w:t>פי</w:t>
        </w:r>
        <w:r w:rsidR="009E0027" w:rsidRPr="0093717F">
          <w:rPr>
            <w:rStyle w:val="Hyperlink"/>
            <w:noProof/>
            <w:rtl/>
          </w:rPr>
          <w:t xml:space="preserve"> </w:t>
        </w:r>
        <w:r w:rsidR="009E0027" w:rsidRPr="0093717F">
          <w:rPr>
            <w:rStyle w:val="Hyperlink"/>
            <w:rFonts w:hint="eastAsia"/>
            <w:noProof/>
            <w:rtl/>
          </w:rPr>
          <w:t>דין</w:t>
        </w:r>
        <w:r w:rsidR="009E0027" w:rsidRPr="0093717F">
          <w:rPr>
            <w:rStyle w:val="Hyperlink"/>
            <w:noProof/>
            <w:rtl/>
          </w:rPr>
          <w:t xml:space="preserve"> </w:t>
        </w:r>
        <w:r w:rsidR="009E0027" w:rsidRPr="0093717F">
          <w:rPr>
            <w:rStyle w:val="Hyperlink"/>
            <w:rFonts w:hint="eastAsia"/>
            <w:noProof/>
            <w:rtl/>
          </w:rPr>
          <w:t>של</w:t>
        </w:r>
        <w:r w:rsidR="009E0027" w:rsidRPr="0093717F">
          <w:rPr>
            <w:rStyle w:val="Hyperlink"/>
            <w:noProof/>
            <w:rtl/>
          </w:rPr>
          <w:t xml:space="preserve"> </w:t>
        </w:r>
        <w:r w:rsidR="009E0027" w:rsidRPr="0093717F">
          <w:rPr>
            <w:rStyle w:val="Hyperlink"/>
            <w:rFonts w:hint="eastAsia"/>
            <w:noProof/>
            <w:rtl/>
          </w:rPr>
          <w:t>תאגיד</w:t>
        </w:r>
        <w:r w:rsidR="009E0027" w:rsidRPr="0093717F">
          <w:rPr>
            <w:rStyle w:val="Hyperlink"/>
            <w:noProof/>
            <w:rtl/>
          </w:rPr>
          <w:t xml:space="preserve"> </w:t>
        </w:r>
        <w:r w:rsidR="009E0027" w:rsidRPr="0093717F">
          <w:rPr>
            <w:rStyle w:val="Hyperlink"/>
            <w:rFonts w:hint="eastAsia"/>
            <w:noProof/>
            <w:rtl/>
          </w:rPr>
          <w:t>בריאות</w:t>
        </w:r>
        <w:r w:rsidR="009E0027">
          <w:rPr>
            <w:noProof/>
            <w:webHidden/>
            <w:rtl/>
          </w:rPr>
          <w:tab/>
        </w:r>
        <w:r w:rsidR="009E0027">
          <w:rPr>
            <w:rStyle w:val="Hyperlink"/>
            <w:noProof/>
            <w:rtl/>
          </w:rPr>
          <w:fldChar w:fldCharType="begin"/>
        </w:r>
        <w:r w:rsidR="009E0027">
          <w:rPr>
            <w:noProof/>
            <w:webHidden/>
            <w:rtl/>
          </w:rPr>
          <w:instrText xml:space="preserve"> </w:instrText>
        </w:r>
        <w:r w:rsidR="009E0027">
          <w:rPr>
            <w:noProof/>
            <w:webHidden/>
          </w:rPr>
          <w:instrText>PAGEREF</w:instrText>
        </w:r>
        <w:r w:rsidR="009E0027">
          <w:rPr>
            <w:noProof/>
            <w:webHidden/>
            <w:rtl/>
          </w:rPr>
          <w:instrText xml:space="preserve"> _</w:instrText>
        </w:r>
        <w:r w:rsidR="009E0027">
          <w:rPr>
            <w:noProof/>
            <w:webHidden/>
          </w:rPr>
          <w:instrText>Toc175482485 \h</w:instrText>
        </w:r>
        <w:r w:rsidR="009E0027">
          <w:rPr>
            <w:noProof/>
            <w:webHidden/>
            <w:rtl/>
          </w:rPr>
          <w:instrText xml:space="preserve"> </w:instrText>
        </w:r>
        <w:r w:rsidR="009E0027">
          <w:rPr>
            <w:rStyle w:val="Hyperlink"/>
            <w:noProof/>
            <w:rtl/>
          </w:rPr>
        </w:r>
        <w:r w:rsidR="009E0027">
          <w:rPr>
            <w:rStyle w:val="Hyperlink"/>
            <w:noProof/>
            <w:rtl/>
          </w:rPr>
          <w:fldChar w:fldCharType="separate"/>
        </w:r>
        <w:r w:rsidR="009E0027">
          <w:rPr>
            <w:noProof/>
            <w:webHidden/>
            <w:rtl/>
          </w:rPr>
          <w:t>20</w:t>
        </w:r>
        <w:r w:rsidR="009E0027">
          <w:rPr>
            <w:rStyle w:val="Hyperlink"/>
            <w:noProof/>
            <w:rtl/>
          </w:rPr>
          <w:fldChar w:fldCharType="end"/>
        </w:r>
      </w:hyperlink>
    </w:p>
    <w:p w14:paraId="5307E8F3" w14:textId="76CC0F98" w:rsidR="009E0027" w:rsidRDefault="003A438D">
      <w:pPr>
        <w:pStyle w:val="TOC1"/>
        <w:rPr>
          <w:rFonts w:eastAsiaTheme="minorEastAsia"/>
          <w:noProof/>
          <w:kern w:val="2"/>
          <w:sz w:val="24"/>
          <w:rtl/>
          <w14:ligatures w14:val="standardContextual"/>
        </w:rPr>
      </w:pPr>
      <w:hyperlink w:anchor="_Toc175482486" w:history="1">
        <w:r w:rsidR="009E0027" w:rsidRPr="0093717F">
          <w:rPr>
            <w:rStyle w:val="Hyperlink"/>
            <w:rFonts w:cs="David" w:hint="eastAsia"/>
            <w:noProof/>
            <w:rtl/>
          </w:rPr>
          <w:t>נספח</w:t>
        </w:r>
        <w:r w:rsidR="009E0027" w:rsidRPr="0093717F">
          <w:rPr>
            <w:rStyle w:val="Hyperlink"/>
            <w:rFonts w:cs="David"/>
            <w:noProof/>
            <w:rtl/>
          </w:rPr>
          <w:t xml:space="preserve"> - </w:t>
        </w:r>
        <w:r w:rsidR="009E0027" w:rsidRPr="0093717F">
          <w:rPr>
            <w:rStyle w:val="Hyperlink"/>
            <w:noProof/>
            <w:rtl/>
          </w:rPr>
          <w:t xml:space="preserve">8 </w:t>
        </w:r>
        <w:r w:rsidR="009E0027" w:rsidRPr="0093717F">
          <w:rPr>
            <w:rStyle w:val="Hyperlink"/>
            <w:rFonts w:hint="eastAsia"/>
            <w:noProof/>
            <w:rtl/>
          </w:rPr>
          <w:t>לחוברת</w:t>
        </w:r>
        <w:r w:rsidR="009E0027" w:rsidRPr="0093717F">
          <w:rPr>
            <w:rStyle w:val="Hyperlink"/>
            <w:noProof/>
            <w:rtl/>
          </w:rPr>
          <w:t xml:space="preserve"> </w:t>
        </w:r>
        <w:r w:rsidR="009E0027" w:rsidRPr="0093717F">
          <w:rPr>
            <w:rStyle w:val="Hyperlink"/>
            <w:rFonts w:hint="eastAsia"/>
            <w:noProof/>
            <w:rtl/>
          </w:rPr>
          <w:t>ההצעה</w:t>
        </w:r>
        <w:r w:rsidR="009E0027" w:rsidRPr="0093717F">
          <w:rPr>
            <w:rStyle w:val="Hyperlink"/>
            <w:noProof/>
            <w:rtl/>
          </w:rPr>
          <w:t xml:space="preserve">: </w:t>
        </w:r>
        <w:r w:rsidR="009E0027" w:rsidRPr="0093717F">
          <w:rPr>
            <w:rStyle w:val="Hyperlink"/>
            <w:rFonts w:cs="David" w:hint="eastAsia"/>
            <w:noProof/>
            <w:rtl/>
          </w:rPr>
          <w:t>תעודת</w:t>
        </w:r>
        <w:r w:rsidR="009E0027" w:rsidRPr="0093717F">
          <w:rPr>
            <w:rStyle w:val="Hyperlink"/>
            <w:rFonts w:cs="David"/>
            <w:noProof/>
            <w:rtl/>
          </w:rPr>
          <w:t xml:space="preserve"> </w:t>
        </w:r>
        <w:r w:rsidR="009E0027" w:rsidRPr="0093717F">
          <w:rPr>
            <w:rStyle w:val="Hyperlink"/>
            <w:rFonts w:cs="David" w:hint="eastAsia"/>
            <w:noProof/>
            <w:rtl/>
          </w:rPr>
          <w:t>רישום</w:t>
        </w:r>
        <w:r w:rsidR="009E0027" w:rsidRPr="0093717F">
          <w:rPr>
            <w:rStyle w:val="Hyperlink"/>
            <w:rFonts w:cs="David"/>
            <w:noProof/>
            <w:rtl/>
          </w:rPr>
          <w:t xml:space="preserve"> </w:t>
        </w:r>
        <w:r w:rsidR="009E0027" w:rsidRPr="0093717F">
          <w:rPr>
            <w:rStyle w:val="Hyperlink"/>
            <w:rFonts w:cs="David" w:hint="eastAsia"/>
            <w:noProof/>
            <w:rtl/>
          </w:rPr>
          <w:t>תקפה</w:t>
        </w:r>
        <w:r w:rsidR="009E0027">
          <w:rPr>
            <w:noProof/>
            <w:webHidden/>
            <w:rtl/>
          </w:rPr>
          <w:tab/>
        </w:r>
        <w:r w:rsidR="009E0027">
          <w:rPr>
            <w:rStyle w:val="Hyperlink"/>
            <w:noProof/>
            <w:rtl/>
          </w:rPr>
          <w:fldChar w:fldCharType="begin"/>
        </w:r>
        <w:r w:rsidR="009E0027">
          <w:rPr>
            <w:noProof/>
            <w:webHidden/>
            <w:rtl/>
          </w:rPr>
          <w:instrText xml:space="preserve"> </w:instrText>
        </w:r>
        <w:r w:rsidR="009E0027">
          <w:rPr>
            <w:noProof/>
            <w:webHidden/>
          </w:rPr>
          <w:instrText>PAGEREF</w:instrText>
        </w:r>
        <w:r w:rsidR="009E0027">
          <w:rPr>
            <w:noProof/>
            <w:webHidden/>
            <w:rtl/>
          </w:rPr>
          <w:instrText xml:space="preserve"> _</w:instrText>
        </w:r>
        <w:r w:rsidR="009E0027">
          <w:rPr>
            <w:noProof/>
            <w:webHidden/>
          </w:rPr>
          <w:instrText>Toc175482486 \h</w:instrText>
        </w:r>
        <w:r w:rsidR="009E0027">
          <w:rPr>
            <w:noProof/>
            <w:webHidden/>
            <w:rtl/>
          </w:rPr>
          <w:instrText xml:space="preserve"> </w:instrText>
        </w:r>
        <w:r w:rsidR="009E0027">
          <w:rPr>
            <w:rStyle w:val="Hyperlink"/>
            <w:noProof/>
            <w:rtl/>
          </w:rPr>
        </w:r>
        <w:r w:rsidR="009E0027">
          <w:rPr>
            <w:rStyle w:val="Hyperlink"/>
            <w:noProof/>
            <w:rtl/>
          </w:rPr>
          <w:fldChar w:fldCharType="separate"/>
        </w:r>
        <w:r w:rsidR="009E0027">
          <w:rPr>
            <w:noProof/>
            <w:webHidden/>
            <w:rtl/>
          </w:rPr>
          <w:t>21</w:t>
        </w:r>
        <w:r w:rsidR="009E0027">
          <w:rPr>
            <w:rStyle w:val="Hyperlink"/>
            <w:noProof/>
            <w:rtl/>
          </w:rPr>
          <w:fldChar w:fldCharType="end"/>
        </w:r>
      </w:hyperlink>
    </w:p>
    <w:p w14:paraId="71808871" w14:textId="621C2FCF" w:rsidR="009E0027" w:rsidRDefault="003A438D">
      <w:pPr>
        <w:pStyle w:val="TOC1"/>
        <w:rPr>
          <w:rFonts w:eastAsiaTheme="minorEastAsia"/>
          <w:noProof/>
          <w:kern w:val="2"/>
          <w:sz w:val="24"/>
          <w:rtl/>
          <w14:ligatures w14:val="standardContextual"/>
        </w:rPr>
      </w:pPr>
      <w:hyperlink w:anchor="_Toc175482487" w:history="1">
        <w:r w:rsidR="009E0027" w:rsidRPr="0093717F">
          <w:rPr>
            <w:rStyle w:val="Hyperlink"/>
            <w:rFonts w:hint="eastAsia"/>
            <w:noProof/>
            <w:rtl/>
          </w:rPr>
          <w:t>נספח</w:t>
        </w:r>
        <w:r w:rsidR="009E0027" w:rsidRPr="0093717F">
          <w:rPr>
            <w:rStyle w:val="Hyperlink"/>
            <w:noProof/>
            <w:rtl/>
          </w:rPr>
          <w:t xml:space="preserve"> – 9 </w:t>
        </w:r>
        <w:r w:rsidR="009E0027" w:rsidRPr="0093717F">
          <w:rPr>
            <w:rStyle w:val="Hyperlink"/>
            <w:rFonts w:hint="eastAsia"/>
            <w:noProof/>
            <w:rtl/>
          </w:rPr>
          <w:t>לחוברת</w:t>
        </w:r>
        <w:r w:rsidR="009E0027" w:rsidRPr="0093717F">
          <w:rPr>
            <w:rStyle w:val="Hyperlink"/>
            <w:noProof/>
            <w:rtl/>
          </w:rPr>
          <w:t xml:space="preserve"> </w:t>
        </w:r>
        <w:r w:rsidR="009E0027" w:rsidRPr="0093717F">
          <w:rPr>
            <w:rStyle w:val="Hyperlink"/>
            <w:rFonts w:hint="eastAsia"/>
            <w:noProof/>
            <w:rtl/>
          </w:rPr>
          <w:t>ההצעה</w:t>
        </w:r>
        <w:r w:rsidR="009E0027" w:rsidRPr="0093717F">
          <w:rPr>
            <w:rStyle w:val="Hyperlink"/>
            <w:noProof/>
            <w:rtl/>
          </w:rPr>
          <w:t xml:space="preserve">: </w:t>
        </w:r>
        <w:r w:rsidR="009E0027" w:rsidRPr="0093717F">
          <w:rPr>
            <w:rStyle w:val="Hyperlink"/>
            <w:rFonts w:cs="David" w:hint="eastAsia"/>
            <w:noProof/>
            <w:rtl/>
          </w:rPr>
          <w:t>תצהיר</w:t>
        </w:r>
        <w:r w:rsidR="009E0027" w:rsidRPr="0093717F">
          <w:rPr>
            <w:rStyle w:val="Hyperlink"/>
            <w:rFonts w:cs="David"/>
            <w:noProof/>
            <w:rtl/>
          </w:rPr>
          <w:t xml:space="preserve"> </w:t>
        </w:r>
        <w:r w:rsidR="009E0027" w:rsidRPr="0093717F">
          <w:rPr>
            <w:rStyle w:val="Hyperlink"/>
            <w:rFonts w:hint="eastAsia"/>
            <w:noProof/>
            <w:rtl/>
          </w:rPr>
          <w:t>בדבר</w:t>
        </w:r>
        <w:r w:rsidR="009E0027" w:rsidRPr="0093717F">
          <w:rPr>
            <w:rStyle w:val="Hyperlink"/>
            <w:noProof/>
            <w:rtl/>
          </w:rPr>
          <w:t xml:space="preserve"> </w:t>
        </w:r>
        <w:r w:rsidR="009E0027" w:rsidRPr="0093717F">
          <w:rPr>
            <w:rStyle w:val="Hyperlink"/>
            <w:rFonts w:hint="eastAsia"/>
            <w:noProof/>
            <w:rtl/>
          </w:rPr>
          <w:t>התחייבות</w:t>
        </w:r>
        <w:r w:rsidR="009E0027" w:rsidRPr="0093717F">
          <w:rPr>
            <w:rStyle w:val="Hyperlink"/>
            <w:noProof/>
            <w:rtl/>
          </w:rPr>
          <w:t xml:space="preserve"> </w:t>
        </w:r>
        <w:r w:rsidR="009E0027" w:rsidRPr="0093717F">
          <w:rPr>
            <w:rStyle w:val="Hyperlink"/>
            <w:rFonts w:hint="eastAsia"/>
            <w:noProof/>
            <w:rtl/>
          </w:rPr>
          <w:t>מציעים</w:t>
        </w:r>
        <w:r w:rsidR="009E0027" w:rsidRPr="0093717F">
          <w:rPr>
            <w:rStyle w:val="Hyperlink"/>
            <w:noProof/>
            <w:rtl/>
          </w:rPr>
          <w:t xml:space="preserve"> </w:t>
        </w:r>
        <w:r w:rsidR="009E0027" w:rsidRPr="0093717F">
          <w:rPr>
            <w:rStyle w:val="Hyperlink"/>
            <w:rFonts w:hint="eastAsia"/>
            <w:noProof/>
            <w:rtl/>
          </w:rPr>
          <w:t>במכרז</w:t>
        </w:r>
        <w:r w:rsidR="009E0027" w:rsidRPr="0093717F">
          <w:rPr>
            <w:rStyle w:val="Hyperlink"/>
            <w:noProof/>
            <w:rtl/>
          </w:rPr>
          <w:t xml:space="preserve"> (</w:t>
        </w:r>
        <w:r w:rsidR="009E0027" w:rsidRPr="0093717F">
          <w:rPr>
            <w:rStyle w:val="Hyperlink"/>
            <w:rFonts w:hint="eastAsia"/>
            <w:noProof/>
            <w:rtl/>
          </w:rPr>
          <w:t>הצהרה</w:t>
        </w:r>
        <w:r w:rsidR="009E0027" w:rsidRPr="0093717F">
          <w:rPr>
            <w:rStyle w:val="Hyperlink"/>
            <w:noProof/>
            <w:rtl/>
          </w:rPr>
          <w:t xml:space="preserve"> </w:t>
        </w:r>
        <w:r w:rsidR="009E0027" w:rsidRPr="0093717F">
          <w:rPr>
            <w:rStyle w:val="Hyperlink"/>
            <w:rFonts w:hint="eastAsia"/>
            <w:noProof/>
            <w:rtl/>
          </w:rPr>
          <w:t>כללית</w:t>
        </w:r>
        <w:r w:rsidR="009E0027" w:rsidRPr="0093717F">
          <w:rPr>
            <w:rStyle w:val="Hyperlink"/>
            <w:noProof/>
            <w:rtl/>
          </w:rPr>
          <w:t>)</w:t>
        </w:r>
        <w:r w:rsidR="009E0027">
          <w:rPr>
            <w:noProof/>
            <w:webHidden/>
            <w:rtl/>
          </w:rPr>
          <w:tab/>
        </w:r>
        <w:r w:rsidR="009E0027">
          <w:rPr>
            <w:rStyle w:val="Hyperlink"/>
            <w:noProof/>
            <w:rtl/>
          </w:rPr>
          <w:fldChar w:fldCharType="begin"/>
        </w:r>
        <w:r w:rsidR="009E0027">
          <w:rPr>
            <w:noProof/>
            <w:webHidden/>
            <w:rtl/>
          </w:rPr>
          <w:instrText xml:space="preserve"> </w:instrText>
        </w:r>
        <w:r w:rsidR="009E0027">
          <w:rPr>
            <w:noProof/>
            <w:webHidden/>
          </w:rPr>
          <w:instrText>PAGEREF</w:instrText>
        </w:r>
        <w:r w:rsidR="009E0027">
          <w:rPr>
            <w:noProof/>
            <w:webHidden/>
            <w:rtl/>
          </w:rPr>
          <w:instrText xml:space="preserve"> _</w:instrText>
        </w:r>
        <w:r w:rsidR="009E0027">
          <w:rPr>
            <w:noProof/>
            <w:webHidden/>
          </w:rPr>
          <w:instrText>Toc175482487 \h</w:instrText>
        </w:r>
        <w:r w:rsidR="009E0027">
          <w:rPr>
            <w:noProof/>
            <w:webHidden/>
            <w:rtl/>
          </w:rPr>
          <w:instrText xml:space="preserve"> </w:instrText>
        </w:r>
        <w:r w:rsidR="009E0027">
          <w:rPr>
            <w:rStyle w:val="Hyperlink"/>
            <w:noProof/>
            <w:rtl/>
          </w:rPr>
        </w:r>
        <w:r w:rsidR="009E0027">
          <w:rPr>
            <w:rStyle w:val="Hyperlink"/>
            <w:noProof/>
            <w:rtl/>
          </w:rPr>
          <w:fldChar w:fldCharType="separate"/>
        </w:r>
        <w:r w:rsidR="009E0027">
          <w:rPr>
            <w:noProof/>
            <w:webHidden/>
            <w:rtl/>
          </w:rPr>
          <w:t>22</w:t>
        </w:r>
        <w:r w:rsidR="009E0027">
          <w:rPr>
            <w:rStyle w:val="Hyperlink"/>
            <w:noProof/>
            <w:rtl/>
          </w:rPr>
          <w:fldChar w:fldCharType="end"/>
        </w:r>
      </w:hyperlink>
    </w:p>
    <w:p w14:paraId="6AFF52E8" w14:textId="3B3ECC66" w:rsidR="009E0027" w:rsidRDefault="003A438D">
      <w:pPr>
        <w:pStyle w:val="TOC1"/>
        <w:rPr>
          <w:rFonts w:eastAsiaTheme="minorEastAsia"/>
          <w:noProof/>
          <w:kern w:val="2"/>
          <w:sz w:val="24"/>
          <w:rtl/>
          <w14:ligatures w14:val="standardContextual"/>
        </w:rPr>
      </w:pPr>
      <w:hyperlink w:anchor="_Toc175482488" w:history="1">
        <w:r w:rsidR="009E0027" w:rsidRPr="0093717F">
          <w:rPr>
            <w:rStyle w:val="Hyperlink"/>
            <w:rFonts w:hint="eastAsia"/>
            <w:noProof/>
            <w:rtl/>
          </w:rPr>
          <w:t>נספח</w:t>
        </w:r>
        <w:r w:rsidR="009E0027" w:rsidRPr="0093717F">
          <w:rPr>
            <w:rStyle w:val="Hyperlink"/>
            <w:noProof/>
            <w:rtl/>
          </w:rPr>
          <w:t xml:space="preserve"> - 10 </w:t>
        </w:r>
        <w:r w:rsidR="009E0027" w:rsidRPr="0093717F">
          <w:rPr>
            <w:rStyle w:val="Hyperlink"/>
            <w:rFonts w:hint="eastAsia"/>
            <w:noProof/>
            <w:rtl/>
          </w:rPr>
          <w:t>לחוברת</w:t>
        </w:r>
        <w:r w:rsidR="009E0027" w:rsidRPr="0093717F">
          <w:rPr>
            <w:rStyle w:val="Hyperlink"/>
            <w:noProof/>
            <w:rtl/>
          </w:rPr>
          <w:t xml:space="preserve"> </w:t>
        </w:r>
        <w:r w:rsidR="009E0027" w:rsidRPr="0093717F">
          <w:rPr>
            <w:rStyle w:val="Hyperlink"/>
            <w:rFonts w:hint="eastAsia"/>
            <w:noProof/>
            <w:rtl/>
          </w:rPr>
          <w:t>ההצעה</w:t>
        </w:r>
        <w:r w:rsidR="009E0027" w:rsidRPr="0093717F">
          <w:rPr>
            <w:rStyle w:val="Hyperlink"/>
            <w:noProof/>
            <w:rtl/>
          </w:rPr>
          <w:t xml:space="preserve">: </w:t>
        </w:r>
        <w:r w:rsidR="009E0027" w:rsidRPr="0093717F">
          <w:rPr>
            <w:rStyle w:val="Hyperlink"/>
            <w:rFonts w:cs="David" w:hint="eastAsia"/>
            <w:noProof/>
            <w:rtl/>
          </w:rPr>
          <w:t>התחייבות</w:t>
        </w:r>
        <w:r w:rsidR="009E0027" w:rsidRPr="0093717F">
          <w:rPr>
            <w:rStyle w:val="Hyperlink"/>
            <w:rFonts w:cs="David"/>
            <w:noProof/>
            <w:rtl/>
          </w:rPr>
          <w:t xml:space="preserve"> </w:t>
        </w:r>
        <w:r w:rsidR="009E0027" w:rsidRPr="0093717F">
          <w:rPr>
            <w:rStyle w:val="Hyperlink"/>
            <w:rFonts w:cs="David" w:hint="eastAsia"/>
            <w:noProof/>
            <w:rtl/>
          </w:rPr>
          <w:t>לסודיות</w:t>
        </w:r>
        <w:r w:rsidR="009E0027" w:rsidRPr="0093717F">
          <w:rPr>
            <w:rStyle w:val="Hyperlink"/>
            <w:rFonts w:cs="David"/>
            <w:noProof/>
            <w:rtl/>
          </w:rPr>
          <w:t xml:space="preserve"> </w:t>
        </w:r>
        <w:r w:rsidR="009E0027" w:rsidRPr="0093717F">
          <w:rPr>
            <w:rStyle w:val="Hyperlink"/>
            <w:rFonts w:cs="David" w:hint="eastAsia"/>
            <w:noProof/>
            <w:rtl/>
          </w:rPr>
          <w:t>והעדר</w:t>
        </w:r>
        <w:r w:rsidR="009E0027" w:rsidRPr="0093717F">
          <w:rPr>
            <w:rStyle w:val="Hyperlink"/>
            <w:rFonts w:cs="David"/>
            <w:noProof/>
            <w:rtl/>
          </w:rPr>
          <w:t xml:space="preserve"> </w:t>
        </w:r>
        <w:r w:rsidR="009E0027" w:rsidRPr="0093717F">
          <w:rPr>
            <w:rStyle w:val="Hyperlink"/>
            <w:rFonts w:cs="David" w:hint="eastAsia"/>
            <w:noProof/>
            <w:rtl/>
          </w:rPr>
          <w:t>ניגוד</w:t>
        </w:r>
        <w:r w:rsidR="009E0027" w:rsidRPr="0093717F">
          <w:rPr>
            <w:rStyle w:val="Hyperlink"/>
            <w:rFonts w:cs="David"/>
            <w:noProof/>
            <w:rtl/>
          </w:rPr>
          <w:t xml:space="preserve"> </w:t>
        </w:r>
        <w:r w:rsidR="009E0027" w:rsidRPr="0093717F">
          <w:rPr>
            <w:rStyle w:val="Hyperlink"/>
            <w:rFonts w:cs="David" w:hint="eastAsia"/>
            <w:noProof/>
            <w:rtl/>
          </w:rPr>
          <w:t>עניינים</w:t>
        </w:r>
        <w:r w:rsidR="009E0027">
          <w:rPr>
            <w:noProof/>
            <w:webHidden/>
            <w:rtl/>
          </w:rPr>
          <w:tab/>
        </w:r>
        <w:r w:rsidR="009E0027">
          <w:rPr>
            <w:rStyle w:val="Hyperlink"/>
            <w:noProof/>
            <w:rtl/>
          </w:rPr>
          <w:fldChar w:fldCharType="begin"/>
        </w:r>
        <w:r w:rsidR="009E0027">
          <w:rPr>
            <w:noProof/>
            <w:webHidden/>
            <w:rtl/>
          </w:rPr>
          <w:instrText xml:space="preserve"> </w:instrText>
        </w:r>
        <w:r w:rsidR="009E0027">
          <w:rPr>
            <w:noProof/>
            <w:webHidden/>
          </w:rPr>
          <w:instrText>PAGEREF</w:instrText>
        </w:r>
        <w:r w:rsidR="009E0027">
          <w:rPr>
            <w:noProof/>
            <w:webHidden/>
            <w:rtl/>
          </w:rPr>
          <w:instrText xml:space="preserve"> _</w:instrText>
        </w:r>
        <w:r w:rsidR="009E0027">
          <w:rPr>
            <w:noProof/>
            <w:webHidden/>
          </w:rPr>
          <w:instrText>Toc175482488 \h</w:instrText>
        </w:r>
        <w:r w:rsidR="009E0027">
          <w:rPr>
            <w:noProof/>
            <w:webHidden/>
            <w:rtl/>
          </w:rPr>
          <w:instrText xml:space="preserve"> </w:instrText>
        </w:r>
        <w:r w:rsidR="009E0027">
          <w:rPr>
            <w:rStyle w:val="Hyperlink"/>
            <w:noProof/>
            <w:rtl/>
          </w:rPr>
        </w:r>
        <w:r w:rsidR="009E0027">
          <w:rPr>
            <w:rStyle w:val="Hyperlink"/>
            <w:noProof/>
            <w:rtl/>
          </w:rPr>
          <w:fldChar w:fldCharType="separate"/>
        </w:r>
        <w:r w:rsidR="009E0027">
          <w:rPr>
            <w:noProof/>
            <w:webHidden/>
            <w:rtl/>
          </w:rPr>
          <w:t>24</w:t>
        </w:r>
        <w:r w:rsidR="009E0027">
          <w:rPr>
            <w:rStyle w:val="Hyperlink"/>
            <w:noProof/>
            <w:rtl/>
          </w:rPr>
          <w:fldChar w:fldCharType="end"/>
        </w:r>
      </w:hyperlink>
    </w:p>
    <w:p w14:paraId="601C71DC" w14:textId="4610E4FC" w:rsidR="009E0027" w:rsidRDefault="003A438D">
      <w:pPr>
        <w:pStyle w:val="TOC1"/>
        <w:rPr>
          <w:rFonts w:eastAsiaTheme="minorEastAsia"/>
          <w:noProof/>
          <w:kern w:val="2"/>
          <w:sz w:val="24"/>
          <w:rtl/>
          <w14:ligatures w14:val="standardContextual"/>
        </w:rPr>
      </w:pPr>
      <w:hyperlink w:anchor="_Toc175482489" w:history="1">
        <w:r w:rsidR="009E0027" w:rsidRPr="0093717F">
          <w:rPr>
            <w:rStyle w:val="Hyperlink"/>
            <w:rFonts w:hint="eastAsia"/>
            <w:noProof/>
            <w:rtl/>
          </w:rPr>
          <w:t>נספח</w:t>
        </w:r>
        <w:r w:rsidR="009E0027" w:rsidRPr="0093717F">
          <w:rPr>
            <w:rStyle w:val="Hyperlink"/>
            <w:noProof/>
            <w:rtl/>
          </w:rPr>
          <w:t xml:space="preserve"> – 11 </w:t>
        </w:r>
        <w:r w:rsidR="009E0027" w:rsidRPr="0093717F">
          <w:rPr>
            <w:rStyle w:val="Hyperlink"/>
            <w:rFonts w:hint="eastAsia"/>
            <w:noProof/>
            <w:rtl/>
          </w:rPr>
          <w:t>לחוברת</w:t>
        </w:r>
        <w:r w:rsidR="009E0027" w:rsidRPr="0093717F">
          <w:rPr>
            <w:rStyle w:val="Hyperlink"/>
            <w:noProof/>
            <w:rtl/>
          </w:rPr>
          <w:t xml:space="preserve"> </w:t>
        </w:r>
        <w:r w:rsidR="009E0027" w:rsidRPr="0093717F">
          <w:rPr>
            <w:rStyle w:val="Hyperlink"/>
            <w:rFonts w:hint="eastAsia"/>
            <w:noProof/>
            <w:rtl/>
          </w:rPr>
          <w:t>ההצעה</w:t>
        </w:r>
        <w:r w:rsidR="009E0027" w:rsidRPr="0093717F">
          <w:rPr>
            <w:rStyle w:val="Hyperlink"/>
            <w:noProof/>
            <w:rtl/>
          </w:rPr>
          <w:t>:</w:t>
        </w:r>
        <w:r w:rsidR="009E0027" w:rsidRPr="0093717F">
          <w:rPr>
            <w:rStyle w:val="Hyperlink"/>
            <w:noProof/>
          </w:rPr>
          <w:t xml:space="preserve"> </w:t>
        </w:r>
        <w:r w:rsidR="009E0027" w:rsidRPr="0093717F">
          <w:rPr>
            <w:rStyle w:val="Hyperlink"/>
            <w:rFonts w:hint="eastAsia"/>
            <w:noProof/>
            <w:rtl/>
          </w:rPr>
          <w:t>הצהרה</w:t>
        </w:r>
        <w:r w:rsidR="009E0027" w:rsidRPr="0093717F">
          <w:rPr>
            <w:rStyle w:val="Hyperlink"/>
            <w:noProof/>
            <w:rtl/>
          </w:rPr>
          <w:t xml:space="preserve"> </w:t>
        </w:r>
        <w:r w:rsidR="009E0027" w:rsidRPr="0093717F">
          <w:rPr>
            <w:rStyle w:val="Hyperlink"/>
            <w:rFonts w:hint="eastAsia"/>
            <w:noProof/>
            <w:rtl/>
          </w:rPr>
          <w:t>בדבר</w:t>
        </w:r>
        <w:r w:rsidR="009E0027" w:rsidRPr="0093717F">
          <w:rPr>
            <w:rStyle w:val="Hyperlink"/>
            <w:noProof/>
            <w:rtl/>
          </w:rPr>
          <w:t xml:space="preserve"> </w:t>
        </w:r>
        <w:r w:rsidR="009E0027" w:rsidRPr="0093717F">
          <w:rPr>
            <w:rStyle w:val="Hyperlink"/>
            <w:rFonts w:hint="eastAsia"/>
            <w:noProof/>
            <w:rtl/>
          </w:rPr>
          <w:t>שימוש</w:t>
        </w:r>
        <w:r w:rsidR="009E0027" w:rsidRPr="0093717F">
          <w:rPr>
            <w:rStyle w:val="Hyperlink"/>
            <w:noProof/>
            <w:rtl/>
          </w:rPr>
          <w:t xml:space="preserve"> </w:t>
        </w:r>
        <w:r w:rsidR="009E0027" w:rsidRPr="0093717F">
          <w:rPr>
            <w:rStyle w:val="Hyperlink"/>
            <w:rFonts w:hint="eastAsia"/>
            <w:noProof/>
            <w:rtl/>
          </w:rPr>
          <w:t>בתוכנות</w:t>
        </w:r>
        <w:r w:rsidR="009E0027" w:rsidRPr="0093717F">
          <w:rPr>
            <w:rStyle w:val="Hyperlink"/>
            <w:noProof/>
            <w:rtl/>
          </w:rPr>
          <w:t xml:space="preserve"> </w:t>
        </w:r>
        <w:r w:rsidR="009E0027" w:rsidRPr="0093717F">
          <w:rPr>
            <w:rStyle w:val="Hyperlink"/>
            <w:rFonts w:hint="eastAsia"/>
            <w:noProof/>
            <w:rtl/>
          </w:rPr>
          <w:t>מקור</w:t>
        </w:r>
        <w:r w:rsidR="009E0027">
          <w:rPr>
            <w:noProof/>
            <w:webHidden/>
            <w:rtl/>
          </w:rPr>
          <w:tab/>
        </w:r>
        <w:r w:rsidR="009E0027">
          <w:rPr>
            <w:rStyle w:val="Hyperlink"/>
            <w:noProof/>
            <w:rtl/>
          </w:rPr>
          <w:fldChar w:fldCharType="begin"/>
        </w:r>
        <w:r w:rsidR="009E0027">
          <w:rPr>
            <w:noProof/>
            <w:webHidden/>
            <w:rtl/>
          </w:rPr>
          <w:instrText xml:space="preserve"> </w:instrText>
        </w:r>
        <w:r w:rsidR="009E0027">
          <w:rPr>
            <w:noProof/>
            <w:webHidden/>
          </w:rPr>
          <w:instrText>PAGEREF</w:instrText>
        </w:r>
        <w:r w:rsidR="009E0027">
          <w:rPr>
            <w:noProof/>
            <w:webHidden/>
            <w:rtl/>
          </w:rPr>
          <w:instrText xml:space="preserve"> _</w:instrText>
        </w:r>
        <w:r w:rsidR="009E0027">
          <w:rPr>
            <w:noProof/>
            <w:webHidden/>
          </w:rPr>
          <w:instrText>Toc175482489 \h</w:instrText>
        </w:r>
        <w:r w:rsidR="009E0027">
          <w:rPr>
            <w:noProof/>
            <w:webHidden/>
            <w:rtl/>
          </w:rPr>
          <w:instrText xml:space="preserve"> </w:instrText>
        </w:r>
        <w:r w:rsidR="009E0027">
          <w:rPr>
            <w:rStyle w:val="Hyperlink"/>
            <w:noProof/>
            <w:rtl/>
          </w:rPr>
        </w:r>
        <w:r w:rsidR="009E0027">
          <w:rPr>
            <w:rStyle w:val="Hyperlink"/>
            <w:noProof/>
            <w:rtl/>
          </w:rPr>
          <w:fldChar w:fldCharType="separate"/>
        </w:r>
        <w:r w:rsidR="009E0027">
          <w:rPr>
            <w:noProof/>
            <w:webHidden/>
            <w:rtl/>
          </w:rPr>
          <w:t>25</w:t>
        </w:r>
        <w:r w:rsidR="009E0027">
          <w:rPr>
            <w:rStyle w:val="Hyperlink"/>
            <w:noProof/>
            <w:rtl/>
          </w:rPr>
          <w:fldChar w:fldCharType="end"/>
        </w:r>
      </w:hyperlink>
    </w:p>
    <w:p w14:paraId="3E48EE32" w14:textId="45A87F8E" w:rsidR="009E0027" w:rsidRDefault="003A438D">
      <w:pPr>
        <w:pStyle w:val="TOC1"/>
        <w:rPr>
          <w:rFonts w:eastAsiaTheme="minorEastAsia"/>
          <w:noProof/>
          <w:kern w:val="2"/>
          <w:sz w:val="24"/>
          <w:rtl/>
          <w14:ligatures w14:val="standardContextual"/>
        </w:rPr>
      </w:pPr>
      <w:hyperlink w:anchor="_Toc175482490" w:history="1">
        <w:r w:rsidR="009E0027" w:rsidRPr="0093717F">
          <w:rPr>
            <w:rStyle w:val="Hyperlink"/>
            <w:rFonts w:hint="eastAsia"/>
            <w:noProof/>
            <w:rtl/>
          </w:rPr>
          <w:t>נספח</w:t>
        </w:r>
        <w:r w:rsidR="009E0027" w:rsidRPr="0093717F">
          <w:rPr>
            <w:rStyle w:val="Hyperlink"/>
            <w:noProof/>
            <w:rtl/>
          </w:rPr>
          <w:t xml:space="preserve"> – 12 </w:t>
        </w:r>
        <w:r w:rsidR="009E0027" w:rsidRPr="0093717F">
          <w:rPr>
            <w:rStyle w:val="Hyperlink"/>
            <w:rFonts w:hint="eastAsia"/>
            <w:noProof/>
            <w:rtl/>
          </w:rPr>
          <w:t>לחוברת</w:t>
        </w:r>
        <w:r w:rsidR="009E0027" w:rsidRPr="0093717F">
          <w:rPr>
            <w:rStyle w:val="Hyperlink"/>
            <w:noProof/>
            <w:rtl/>
          </w:rPr>
          <w:t xml:space="preserve"> </w:t>
        </w:r>
        <w:r w:rsidR="009E0027" w:rsidRPr="0093717F">
          <w:rPr>
            <w:rStyle w:val="Hyperlink"/>
            <w:rFonts w:hint="eastAsia"/>
            <w:noProof/>
            <w:rtl/>
          </w:rPr>
          <w:t>ההצעה</w:t>
        </w:r>
        <w:r w:rsidR="009E0027" w:rsidRPr="0093717F">
          <w:rPr>
            <w:rStyle w:val="Hyperlink"/>
            <w:noProof/>
            <w:rtl/>
          </w:rPr>
          <w:t>:</w:t>
        </w:r>
        <w:r w:rsidR="009E0027" w:rsidRPr="0093717F">
          <w:rPr>
            <w:rStyle w:val="Hyperlink"/>
            <w:noProof/>
          </w:rPr>
          <w:t xml:space="preserve"> </w:t>
        </w:r>
        <w:r w:rsidR="009E0027" w:rsidRPr="0093717F">
          <w:rPr>
            <w:rStyle w:val="Hyperlink"/>
            <w:rFonts w:hint="eastAsia"/>
            <w:noProof/>
            <w:rtl/>
          </w:rPr>
          <w:t>פירוט</w:t>
        </w:r>
        <w:r w:rsidR="009E0027" w:rsidRPr="0093717F">
          <w:rPr>
            <w:rStyle w:val="Hyperlink"/>
            <w:noProof/>
            <w:rtl/>
          </w:rPr>
          <w:t xml:space="preserve"> </w:t>
        </w:r>
        <w:r w:rsidR="009E0027" w:rsidRPr="0093717F">
          <w:rPr>
            <w:rStyle w:val="Hyperlink"/>
            <w:rFonts w:hint="eastAsia"/>
            <w:noProof/>
            <w:rtl/>
          </w:rPr>
          <w:t>המחלקות</w:t>
        </w:r>
        <w:r w:rsidR="009E0027" w:rsidRPr="0093717F">
          <w:rPr>
            <w:rStyle w:val="Hyperlink"/>
            <w:noProof/>
            <w:rtl/>
          </w:rPr>
          <w:t xml:space="preserve"> </w:t>
        </w:r>
        <w:r w:rsidR="009E0027" w:rsidRPr="0093717F">
          <w:rPr>
            <w:rStyle w:val="Hyperlink"/>
            <w:rFonts w:hint="eastAsia"/>
            <w:noProof/>
            <w:rtl/>
          </w:rPr>
          <w:t>והמיטות</w:t>
        </w:r>
        <w:r w:rsidR="009E0027" w:rsidRPr="0093717F">
          <w:rPr>
            <w:rStyle w:val="Hyperlink"/>
            <w:noProof/>
            <w:rtl/>
          </w:rPr>
          <w:t xml:space="preserve"> </w:t>
        </w:r>
        <w:r w:rsidR="009E0027" w:rsidRPr="0093717F">
          <w:rPr>
            <w:rStyle w:val="Hyperlink"/>
            <w:rFonts w:hint="eastAsia"/>
            <w:noProof/>
            <w:rtl/>
          </w:rPr>
          <w:t>במוסד</w:t>
        </w:r>
        <w:r w:rsidR="009E0027" w:rsidRPr="0093717F">
          <w:rPr>
            <w:rStyle w:val="Hyperlink"/>
            <w:noProof/>
            <w:rtl/>
          </w:rPr>
          <w:t xml:space="preserve"> </w:t>
        </w:r>
        <w:r w:rsidR="009E0027" w:rsidRPr="0093717F">
          <w:rPr>
            <w:rStyle w:val="Hyperlink"/>
            <w:rFonts w:hint="eastAsia"/>
            <w:noProof/>
            <w:rtl/>
          </w:rPr>
          <w:t>המציע</w:t>
        </w:r>
        <w:r w:rsidR="009E0027">
          <w:rPr>
            <w:noProof/>
            <w:webHidden/>
            <w:rtl/>
          </w:rPr>
          <w:tab/>
        </w:r>
        <w:r w:rsidR="009E0027">
          <w:rPr>
            <w:rStyle w:val="Hyperlink"/>
            <w:noProof/>
            <w:rtl/>
          </w:rPr>
          <w:fldChar w:fldCharType="begin"/>
        </w:r>
        <w:r w:rsidR="009E0027">
          <w:rPr>
            <w:noProof/>
            <w:webHidden/>
            <w:rtl/>
          </w:rPr>
          <w:instrText xml:space="preserve"> </w:instrText>
        </w:r>
        <w:r w:rsidR="009E0027">
          <w:rPr>
            <w:noProof/>
            <w:webHidden/>
          </w:rPr>
          <w:instrText>PAGEREF</w:instrText>
        </w:r>
        <w:r w:rsidR="009E0027">
          <w:rPr>
            <w:noProof/>
            <w:webHidden/>
            <w:rtl/>
          </w:rPr>
          <w:instrText xml:space="preserve"> _</w:instrText>
        </w:r>
        <w:r w:rsidR="009E0027">
          <w:rPr>
            <w:noProof/>
            <w:webHidden/>
          </w:rPr>
          <w:instrText>Toc175482490 \h</w:instrText>
        </w:r>
        <w:r w:rsidR="009E0027">
          <w:rPr>
            <w:noProof/>
            <w:webHidden/>
            <w:rtl/>
          </w:rPr>
          <w:instrText xml:space="preserve"> </w:instrText>
        </w:r>
        <w:r w:rsidR="009E0027">
          <w:rPr>
            <w:rStyle w:val="Hyperlink"/>
            <w:noProof/>
            <w:rtl/>
          </w:rPr>
        </w:r>
        <w:r w:rsidR="009E0027">
          <w:rPr>
            <w:rStyle w:val="Hyperlink"/>
            <w:noProof/>
            <w:rtl/>
          </w:rPr>
          <w:fldChar w:fldCharType="separate"/>
        </w:r>
        <w:r w:rsidR="009E0027">
          <w:rPr>
            <w:noProof/>
            <w:webHidden/>
            <w:rtl/>
          </w:rPr>
          <w:t>26</w:t>
        </w:r>
        <w:r w:rsidR="009E0027">
          <w:rPr>
            <w:rStyle w:val="Hyperlink"/>
            <w:noProof/>
            <w:rtl/>
          </w:rPr>
          <w:fldChar w:fldCharType="end"/>
        </w:r>
      </w:hyperlink>
    </w:p>
    <w:p w14:paraId="0EE6D5E0" w14:textId="3533932F" w:rsidR="009E0027" w:rsidRDefault="003A438D">
      <w:pPr>
        <w:pStyle w:val="TOC1"/>
        <w:rPr>
          <w:rFonts w:eastAsiaTheme="minorEastAsia"/>
          <w:noProof/>
          <w:kern w:val="2"/>
          <w:sz w:val="24"/>
          <w:rtl/>
          <w14:ligatures w14:val="standardContextual"/>
        </w:rPr>
      </w:pPr>
      <w:hyperlink w:anchor="_Toc175482491" w:history="1">
        <w:r w:rsidR="009E0027" w:rsidRPr="0093717F">
          <w:rPr>
            <w:rStyle w:val="Hyperlink"/>
            <w:rFonts w:hint="eastAsia"/>
            <w:noProof/>
            <w:rtl/>
          </w:rPr>
          <w:t>נספח</w:t>
        </w:r>
        <w:r w:rsidR="009E0027" w:rsidRPr="0093717F">
          <w:rPr>
            <w:rStyle w:val="Hyperlink"/>
            <w:noProof/>
            <w:rtl/>
          </w:rPr>
          <w:t xml:space="preserve"> 13 - </w:t>
        </w:r>
        <w:r w:rsidR="009E0027" w:rsidRPr="0093717F">
          <w:rPr>
            <w:rStyle w:val="Hyperlink"/>
            <w:rFonts w:hint="eastAsia"/>
            <w:noProof/>
            <w:rtl/>
          </w:rPr>
          <w:t>אישור</w:t>
        </w:r>
        <w:r w:rsidR="009E0027" w:rsidRPr="0093717F">
          <w:rPr>
            <w:rStyle w:val="Hyperlink"/>
            <w:noProof/>
            <w:rtl/>
          </w:rPr>
          <w:t xml:space="preserve"> </w:t>
        </w:r>
        <w:r w:rsidR="009E0027" w:rsidRPr="0093717F">
          <w:rPr>
            <w:rStyle w:val="Hyperlink"/>
            <w:rFonts w:hint="eastAsia"/>
            <w:noProof/>
            <w:rtl/>
          </w:rPr>
          <w:t>רואה</w:t>
        </w:r>
        <w:r w:rsidR="009E0027" w:rsidRPr="0093717F">
          <w:rPr>
            <w:rStyle w:val="Hyperlink"/>
            <w:noProof/>
            <w:rtl/>
          </w:rPr>
          <w:t xml:space="preserve"> </w:t>
        </w:r>
        <w:r w:rsidR="009E0027" w:rsidRPr="0093717F">
          <w:rPr>
            <w:rStyle w:val="Hyperlink"/>
            <w:rFonts w:hint="eastAsia"/>
            <w:noProof/>
            <w:rtl/>
          </w:rPr>
          <w:t>חשבון</w:t>
        </w:r>
        <w:r w:rsidR="009E0027" w:rsidRPr="0093717F">
          <w:rPr>
            <w:rStyle w:val="Hyperlink"/>
            <w:noProof/>
            <w:rtl/>
          </w:rPr>
          <w:t xml:space="preserve"> </w:t>
        </w:r>
        <w:r w:rsidR="009E0027" w:rsidRPr="0093717F">
          <w:rPr>
            <w:rStyle w:val="Hyperlink"/>
            <w:rFonts w:hint="eastAsia"/>
            <w:noProof/>
            <w:rtl/>
          </w:rPr>
          <w:t>בדבר</w:t>
        </w:r>
        <w:r w:rsidR="009E0027" w:rsidRPr="0093717F">
          <w:rPr>
            <w:rStyle w:val="Hyperlink"/>
            <w:noProof/>
            <w:rtl/>
          </w:rPr>
          <w:t xml:space="preserve"> </w:t>
        </w:r>
        <w:r w:rsidR="009E0027" w:rsidRPr="0093717F">
          <w:rPr>
            <w:rStyle w:val="Hyperlink"/>
            <w:rFonts w:hint="eastAsia"/>
            <w:noProof/>
            <w:rtl/>
          </w:rPr>
          <w:t>השכר</w:t>
        </w:r>
        <w:r w:rsidR="009E0027" w:rsidRPr="0093717F">
          <w:rPr>
            <w:rStyle w:val="Hyperlink"/>
            <w:noProof/>
            <w:rtl/>
          </w:rPr>
          <w:t xml:space="preserve"> </w:t>
        </w:r>
        <w:r w:rsidR="009E0027" w:rsidRPr="0093717F">
          <w:rPr>
            <w:rStyle w:val="Hyperlink"/>
            <w:rFonts w:hint="eastAsia"/>
            <w:noProof/>
            <w:rtl/>
          </w:rPr>
          <w:t>המשולם</w:t>
        </w:r>
        <w:r w:rsidR="009E0027" w:rsidRPr="0093717F">
          <w:rPr>
            <w:rStyle w:val="Hyperlink"/>
            <w:noProof/>
            <w:rtl/>
          </w:rPr>
          <w:t xml:space="preserve"> </w:t>
        </w:r>
        <w:r w:rsidR="009E0027" w:rsidRPr="0093717F">
          <w:rPr>
            <w:rStyle w:val="Hyperlink"/>
            <w:rFonts w:hint="eastAsia"/>
            <w:noProof/>
            <w:rtl/>
          </w:rPr>
          <w:t>לעובדי</w:t>
        </w:r>
        <w:r w:rsidR="009E0027" w:rsidRPr="0093717F">
          <w:rPr>
            <w:rStyle w:val="Hyperlink"/>
            <w:noProof/>
            <w:rtl/>
          </w:rPr>
          <w:t xml:space="preserve"> </w:t>
        </w:r>
        <w:r w:rsidR="009E0027" w:rsidRPr="0093717F">
          <w:rPr>
            <w:rStyle w:val="Hyperlink"/>
            <w:rFonts w:hint="eastAsia"/>
            <w:noProof/>
            <w:rtl/>
          </w:rPr>
          <w:t>המוסד</w:t>
        </w:r>
        <w:r w:rsidR="009E0027">
          <w:rPr>
            <w:noProof/>
            <w:webHidden/>
            <w:rtl/>
          </w:rPr>
          <w:tab/>
        </w:r>
        <w:r w:rsidR="009E0027">
          <w:rPr>
            <w:rStyle w:val="Hyperlink"/>
            <w:noProof/>
            <w:rtl/>
          </w:rPr>
          <w:fldChar w:fldCharType="begin"/>
        </w:r>
        <w:r w:rsidR="009E0027">
          <w:rPr>
            <w:noProof/>
            <w:webHidden/>
            <w:rtl/>
          </w:rPr>
          <w:instrText xml:space="preserve"> </w:instrText>
        </w:r>
        <w:r w:rsidR="009E0027">
          <w:rPr>
            <w:noProof/>
            <w:webHidden/>
          </w:rPr>
          <w:instrText>PAGEREF</w:instrText>
        </w:r>
        <w:r w:rsidR="009E0027">
          <w:rPr>
            <w:noProof/>
            <w:webHidden/>
            <w:rtl/>
          </w:rPr>
          <w:instrText xml:space="preserve"> _</w:instrText>
        </w:r>
        <w:r w:rsidR="009E0027">
          <w:rPr>
            <w:noProof/>
            <w:webHidden/>
          </w:rPr>
          <w:instrText>Toc175482491 \h</w:instrText>
        </w:r>
        <w:r w:rsidR="009E0027">
          <w:rPr>
            <w:noProof/>
            <w:webHidden/>
            <w:rtl/>
          </w:rPr>
          <w:instrText xml:space="preserve"> </w:instrText>
        </w:r>
        <w:r w:rsidR="009E0027">
          <w:rPr>
            <w:rStyle w:val="Hyperlink"/>
            <w:noProof/>
            <w:rtl/>
          </w:rPr>
        </w:r>
        <w:r w:rsidR="009E0027">
          <w:rPr>
            <w:rStyle w:val="Hyperlink"/>
            <w:noProof/>
            <w:rtl/>
          </w:rPr>
          <w:fldChar w:fldCharType="separate"/>
        </w:r>
        <w:r w:rsidR="009E0027">
          <w:rPr>
            <w:noProof/>
            <w:webHidden/>
            <w:rtl/>
          </w:rPr>
          <w:t>27</w:t>
        </w:r>
        <w:r w:rsidR="009E0027">
          <w:rPr>
            <w:rStyle w:val="Hyperlink"/>
            <w:noProof/>
            <w:rtl/>
          </w:rPr>
          <w:fldChar w:fldCharType="end"/>
        </w:r>
      </w:hyperlink>
    </w:p>
    <w:p w14:paraId="48A7A075" w14:textId="69E95F24" w:rsidR="009E0027" w:rsidRDefault="003A438D">
      <w:pPr>
        <w:pStyle w:val="TOC1"/>
        <w:rPr>
          <w:rFonts w:eastAsiaTheme="minorEastAsia"/>
          <w:noProof/>
          <w:kern w:val="2"/>
          <w:sz w:val="24"/>
          <w:rtl/>
          <w14:ligatures w14:val="standardContextual"/>
        </w:rPr>
      </w:pPr>
      <w:hyperlink w:anchor="_Toc175482492" w:history="1">
        <w:r w:rsidR="009E0027" w:rsidRPr="0093717F">
          <w:rPr>
            <w:rStyle w:val="Hyperlink"/>
            <w:rFonts w:hint="eastAsia"/>
            <w:noProof/>
            <w:rtl/>
          </w:rPr>
          <w:t>נספח</w:t>
        </w:r>
        <w:r w:rsidR="009E0027" w:rsidRPr="0093717F">
          <w:rPr>
            <w:rStyle w:val="Hyperlink"/>
            <w:noProof/>
            <w:rtl/>
          </w:rPr>
          <w:t xml:space="preserve"> 14 </w:t>
        </w:r>
        <w:r w:rsidR="009E0027" w:rsidRPr="0093717F">
          <w:rPr>
            <w:rStyle w:val="Hyperlink"/>
            <w:rFonts w:hint="eastAsia"/>
            <w:noProof/>
            <w:rtl/>
          </w:rPr>
          <w:t>לחוברת</w:t>
        </w:r>
        <w:r w:rsidR="009E0027" w:rsidRPr="0093717F">
          <w:rPr>
            <w:rStyle w:val="Hyperlink"/>
            <w:noProof/>
            <w:rtl/>
          </w:rPr>
          <w:t xml:space="preserve"> </w:t>
        </w:r>
        <w:r w:rsidR="009E0027" w:rsidRPr="0093717F">
          <w:rPr>
            <w:rStyle w:val="Hyperlink"/>
            <w:rFonts w:hint="eastAsia"/>
            <w:noProof/>
            <w:rtl/>
          </w:rPr>
          <w:t>ההצעה</w:t>
        </w:r>
        <w:r w:rsidR="009E0027" w:rsidRPr="0093717F">
          <w:rPr>
            <w:rStyle w:val="Hyperlink"/>
            <w:noProof/>
            <w:rtl/>
          </w:rPr>
          <w:t xml:space="preserve"> - </w:t>
        </w:r>
        <w:r w:rsidR="009E0027" w:rsidRPr="0093717F">
          <w:rPr>
            <w:rStyle w:val="Hyperlink"/>
            <w:rFonts w:hint="eastAsia"/>
            <w:noProof/>
            <w:rtl/>
          </w:rPr>
          <w:t>הצהרה</w:t>
        </w:r>
        <w:r w:rsidR="009E0027" w:rsidRPr="0093717F">
          <w:rPr>
            <w:rStyle w:val="Hyperlink"/>
            <w:noProof/>
            <w:rtl/>
          </w:rPr>
          <w:t xml:space="preserve"> </w:t>
        </w:r>
        <w:r w:rsidR="009E0027" w:rsidRPr="0093717F">
          <w:rPr>
            <w:rStyle w:val="Hyperlink"/>
            <w:rFonts w:hint="eastAsia"/>
            <w:noProof/>
            <w:rtl/>
          </w:rPr>
          <w:t>בדבר</w:t>
        </w:r>
        <w:r w:rsidR="009E0027" w:rsidRPr="0093717F">
          <w:rPr>
            <w:rStyle w:val="Hyperlink"/>
            <w:noProof/>
            <w:rtl/>
          </w:rPr>
          <w:t xml:space="preserve"> </w:t>
        </w:r>
        <w:r w:rsidR="009E0027" w:rsidRPr="0093717F">
          <w:rPr>
            <w:rStyle w:val="Hyperlink"/>
            <w:rFonts w:hint="eastAsia"/>
            <w:noProof/>
            <w:rtl/>
          </w:rPr>
          <w:t>הסכמה</w:t>
        </w:r>
        <w:r w:rsidR="009E0027" w:rsidRPr="0093717F">
          <w:rPr>
            <w:rStyle w:val="Hyperlink"/>
            <w:noProof/>
            <w:rtl/>
          </w:rPr>
          <w:t xml:space="preserve"> </w:t>
        </w:r>
        <w:r w:rsidR="009E0027" w:rsidRPr="0093717F">
          <w:rPr>
            <w:rStyle w:val="Hyperlink"/>
            <w:rFonts w:hint="eastAsia"/>
            <w:noProof/>
            <w:rtl/>
          </w:rPr>
          <w:t>לפרסום</w:t>
        </w:r>
        <w:r w:rsidR="009E0027" w:rsidRPr="0093717F">
          <w:rPr>
            <w:rStyle w:val="Hyperlink"/>
            <w:noProof/>
            <w:rtl/>
          </w:rPr>
          <w:t xml:space="preserve"> </w:t>
        </w:r>
        <w:r w:rsidR="009E0027" w:rsidRPr="0093717F">
          <w:rPr>
            <w:rStyle w:val="Hyperlink"/>
            <w:rFonts w:hint="eastAsia"/>
            <w:noProof/>
            <w:rtl/>
          </w:rPr>
          <w:t>ההתקשרות</w:t>
        </w:r>
        <w:r w:rsidR="009E0027">
          <w:rPr>
            <w:noProof/>
            <w:webHidden/>
            <w:rtl/>
          </w:rPr>
          <w:tab/>
        </w:r>
        <w:r w:rsidR="009E0027">
          <w:rPr>
            <w:rStyle w:val="Hyperlink"/>
            <w:noProof/>
            <w:rtl/>
          </w:rPr>
          <w:fldChar w:fldCharType="begin"/>
        </w:r>
        <w:r w:rsidR="009E0027">
          <w:rPr>
            <w:noProof/>
            <w:webHidden/>
            <w:rtl/>
          </w:rPr>
          <w:instrText xml:space="preserve"> </w:instrText>
        </w:r>
        <w:r w:rsidR="009E0027">
          <w:rPr>
            <w:noProof/>
            <w:webHidden/>
          </w:rPr>
          <w:instrText>PAGEREF</w:instrText>
        </w:r>
        <w:r w:rsidR="009E0027">
          <w:rPr>
            <w:noProof/>
            <w:webHidden/>
            <w:rtl/>
          </w:rPr>
          <w:instrText xml:space="preserve"> _</w:instrText>
        </w:r>
        <w:r w:rsidR="009E0027">
          <w:rPr>
            <w:noProof/>
            <w:webHidden/>
          </w:rPr>
          <w:instrText>Toc175482492 \h</w:instrText>
        </w:r>
        <w:r w:rsidR="009E0027">
          <w:rPr>
            <w:noProof/>
            <w:webHidden/>
            <w:rtl/>
          </w:rPr>
          <w:instrText xml:space="preserve"> </w:instrText>
        </w:r>
        <w:r w:rsidR="009E0027">
          <w:rPr>
            <w:rStyle w:val="Hyperlink"/>
            <w:noProof/>
            <w:rtl/>
          </w:rPr>
        </w:r>
        <w:r w:rsidR="009E0027">
          <w:rPr>
            <w:rStyle w:val="Hyperlink"/>
            <w:noProof/>
            <w:rtl/>
          </w:rPr>
          <w:fldChar w:fldCharType="separate"/>
        </w:r>
        <w:r w:rsidR="009E0027">
          <w:rPr>
            <w:noProof/>
            <w:webHidden/>
            <w:rtl/>
          </w:rPr>
          <w:t>31</w:t>
        </w:r>
        <w:r w:rsidR="009E0027">
          <w:rPr>
            <w:rStyle w:val="Hyperlink"/>
            <w:noProof/>
            <w:rtl/>
          </w:rPr>
          <w:fldChar w:fldCharType="end"/>
        </w:r>
      </w:hyperlink>
    </w:p>
    <w:p w14:paraId="2A06EC42" w14:textId="69380240" w:rsidR="00FB1A3B" w:rsidRDefault="00B10587">
      <w:pPr>
        <w:keepNext w:val="0"/>
        <w:keepLines w:val="0"/>
        <w:spacing w:line="259" w:lineRule="auto"/>
        <w:contextualSpacing w:val="0"/>
        <w:jc w:val="left"/>
        <w:rPr>
          <w:b/>
          <w:bCs/>
          <w:u w:val="single"/>
          <w:rtl/>
        </w:rPr>
      </w:pPr>
      <w:r>
        <w:rPr>
          <w:b/>
          <w:bCs/>
          <w:u w:val="single"/>
          <w:rtl/>
        </w:rPr>
        <w:lastRenderedPageBreak/>
        <w:fldChar w:fldCharType="end"/>
      </w:r>
    </w:p>
    <w:p w14:paraId="6D702EDF" w14:textId="56BCF4C4" w:rsidR="00EF47F0" w:rsidRPr="000E49FE" w:rsidRDefault="00EF47F0" w:rsidP="008D40D9">
      <w:pPr>
        <w:jc w:val="center"/>
        <w:rPr>
          <w:b/>
          <w:bCs/>
          <w:u w:val="single"/>
          <w:rtl/>
        </w:rPr>
      </w:pPr>
      <w:r w:rsidRPr="000E49FE">
        <w:rPr>
          <w:b/>
          <w:bCs/>
          <w:u w:val="single"/>
          <w:rtl/>
        </w:rPr>
        <w:lastRenderedPageBreak/>
        <w:t>טופס הגשת הצעה</w:t>
      </w:r>
    </w:p>
    <w:p w14:paraId="03C30F76" w14:textId="77777777" w:rsidR="00EF47F0" w:rsidRDefault="00EF47F0" w:rsidP="008D40D9">
      <w:pPr>
        <w:rPr>
          <w:rtl/>
        </w:rPr>
      </w:pPr>
      <w:r>
        <w:rPr>
          <w:rtl/>
        </w:rPr>
        <w:t>לכבוד</w:t>
      </w:r>
    </w:p>
    <w:sdt>
      <w:sdtPr>
        <w:rPr>
          <w:rtl/>
        </w:rPr>
        <w:alias w:val="חברה"/>
        <w:tag w:val=""/>
        <w:id w:val="-1676953126"/>
        <w:lock w:val="sdtContentLocked"/>
        <w:placeholder>
          <w:docPart w:val="B42A3BC5854645A887B573BD80135F5C"/>
        </w:placeholder>
        <w:dataBinding w:prefixMappings="xmlns:ns0='http://schemas.openxmlformats.org/officeDocument/2006/extended-properties' " w:xpath="/ns0:Properties[1]/ns0:Company[1]" w:storeItemID="{6668398D-A668-4E3E-A5EB-62B293D839F1}"/>
        <w:text/>
      </w:sdtPr>
      <w:sdtEndPr/>
      <w:sdtContent>
        <w:p w14:paraId="6D34CB73" w14:textId="77777777" w:rsidR="00F318A1" w:rsidRDefault="00A85183" w:rsidP="008D40D9">
          <w:pPr>
            <w:rPr>
              <w:rtl/>
            </w:rPr>
          </w:pPr>
          <w:r>
            <w:rPr>
              <w:rtl/>
            </w:rPr>
            <w:t xml:space="preserve">משרד </w:t>
          </w:r>
          <w:r w:rsidR="00722F9E">
            <w:rPr>
              <w:rtl/>
            </w:rPr>
            <w:t>הבריאות</w:t>
          </w:r>
        </w:p>
      </w:sdtContent>
    </w:sdt>
    <w:p w14:paraId="1D6DF3B7" w14:textId="625D763A" w:rsidR="00EF47F0" w:rsidRPr="00FB6E1C" w:rsidRDefault="00EF47F0" w:rsidP="008D40D9">
      <w:pPr>
        <w:pStyle w:val="af3"/>
        <w:rPr>
          <w:rtl/>
        </w:rPr>
      </w:pPr>
      <w:r w:rsidRPr="00FB6E1C">
        <w:rPr>
          <w:rtl/>
        </w:rPr>
        <w:t>הנדון : הצעה ל</w:t>
      </w:r>
      <w:sdt>
        <w:sdtPr>
          <w:rPr>
            <w:rtl/>
          </w:rPr>
          <w:alias w:val="כותרת"/>
          <w:tag w:val=""/>
          <w:id w:val="-973369633"/>
          <w:lock w:val="sdtContentLocked"/>
          <w:placeholder>
            <w:docPart w:val="DDBB68AA844B4882BF3911BDB6476E3E"/>
          </w:placeholder>
          <w:dataBinding w:prefixMappings="xmlns:ns0='http://purl.org/dc/elements/1.1/' xmlns:ns1='http://schemas.openxmlformats.org/package/2006/metadata/core-properties' " w:xpath="/ns1:coreProperties[1]/ns0:title[1]" w:storeItemID="{6C3C8BC8-F283-45AE-878A-BAB7291924A1}"/>
          <w:text/>
        </w:sdtPr>
        <w:sdtEndPr/>
        <w:sdtContent>
          <w:r w:rsidR="006D0CE5">
            <w:rPr>
              <w:rtl/>
            </w:rPr>
            <w:t>מכרז פומבי כלל ארצי  61/2024  לרכישת שירותי אשפוז גריאטרי עבור משרד הבריאות</w:t>
          </w:r>
        </w:sdtContent>
      </w:sdt>
    </w:p>
    <w:p w14:paraId="1E2B6D8D" w14:textId="39B2E7F4" w:rsidR="00EF47F0" w:rsidRDefault="00EF47F0" w:rsidP="003F0FB9">
      <w:pPr>
        <w:pStyle w:val="a1"/>
        <w:numPr>
          <w:ilvl w:val="0"/>
          <w:numId w:val="2"/>
        </w:numPr>
        <w:rPr>
          <w:rtl/>
        </w:rPr>
      </w:pPr>
      <w:r>
        <w:rPr>
          <w:rtl/>
        </w:rPr>
        <w:t xml:space="preserve">אני החתום מטה מציע בזה את שירותי לביצוע </w:t>
      </w:r>
      <w:r w:rsidR="00CA684B">
        <w:rPr>
          <w:rFonts w:hint="cs"/>
          <w:rtl/>
        </w:rPr>
        <w:t>השירותים נשוא המכרז</w:t>
      </w:r>
      <w:r>
        <w:rPr>
          <w:rtl/>
        </w:rPr>
        <w:t xml:space="preserve"> שבנדון, בהתאם לתנאי המכרז.</w:t>
      </w:r>
    </w:p>
    <w:p w14:paraId="03168B4D" w14:textId="77777777" w:rsidR="00EF47F0" w:rsidRDefault="00EF47F0" w:rsidP="003F0FB9">
      <w:pPr>
        <w:pStyle w:val="a1"/>
        <w:numPr>
          <w:ilvl w:val="0"/>
          <w:numId w:val="2"/>
        </w:numPr>
        <w:rPr>
          <w:rtl/>
        </w:rPr>
      </w:pPr>
      <w:r>
        <w:rPr>
          <w:rtl/>
        </w:rPr>
        <w:t xml:space="preserve">הנני מצהיר ומאשר שקראתי והבנתי את כל התנאים המפורטים והנדרשים במסמכי המכרז הנ"ל על כל נספחיו, ומתחייב בזה למלא אחר כל התנאים והדרישות לשביעות רצונכם המלאה. </w:t>
      </w:r>
    </w:p>
    <w:p w14:paraId="12EAAA9E" w14:textId="77777777" w:rsidR="00EF47F0" w:rsidRDefault="00EF47F0" w:rsidP="003F0FB9">
      <w:pPr>
        <w:pStyle w:val="a1"/>
        <w:numPr>
          <w:ilvl w:val="0"/>
          <w:numId w:val="2"/>
        </w:numPr>
      </w:pPr>
      <w:r>
        <w:rPr>
          <w:rtl/>
        </w:rPr>
        <w:t>העדר ניגוד עניינים: המציע יפרט את כל הקשרים המקצועיים, העסקיים והאישיים עם גורמים אחרים העלולים ליצור ניגוד אינטרסים עם מתן שירותים למזמין בהתאם להצעה זו (לעניין זה יש לפרט גם קשרים של בני משפחה או תאגידים):</w:t>
      </w:r>
    </w:p>
    <w:sdt>
      <w:sdtPr>
        <w:rPr>
          <w:rtl/>
        </w:rPr>
        <w:id w:val="-629397407"/>
        <w:placeholder>
          <w:docPart w:val="DefaultPlaceholder_-1854013440"/>
        </w:placeholder>
        <w:showingPlcHdr/>
      </w:sdtPr>
      <w:sdtEndPr/>
      <w:sdtContent>
        <w:p w14:paraId="4CA8F399" w14:textId="2B7B178D" w:rsidR="004D7D84" w:rsidRDefault="004D7D84" w:rsidP="004D7D84">
          <w:pPr>
            <w:ind w:left="397"/>
            <w:rPr>
              <w:rtl/>
            </w:rPr>
          </w:pPr>
          <w:r w:rsidRPr="007C2861">
            <w:rPr>
              <w:rStyle w:val="a8"/>
            </w:rPr>
            <w:t>Click or tap here to enter text.</w:t>
          </w:r>
        </w:p>
      </w:sdtContent>
    </w:sdt>
    <w:p w14:paraId="59032244" w14:textId="77777777" w:rsidR="00EF47F0" w:rsidRDefault="00EF47F0" w:rsidP="003F0FB9">
      <w:pPr>
        <w:pStyle w:val="a1"/>
        <w:numPr>
          <w:ilvl w:val="0"/>
          <w:numId w:val="2"/>
        </w:numPr>
        <w:rPr>
          <w:rtl/>
        </w:rPr>
      </w:pPr>
      <w:r>
        <w:rPr>
          <w:rtl/>
        </w:rPr>
        <w:t xml:space="preserve">אני מצהיר בזאת כי אין לי או לבן משפחתי או לתאגידים הקשורים עמי כל ניגוד עניינים עם גורמים אחרים העלולים ליצור ניגוד אינטרסים עם מתן שירותי למזמין בהתאם להצעה זו, </w:t>
      </w:r>
      <w:r w:rsidR="0075693A">
        <w:rPr>
          <w:rFonts w:hint="cs"/>
          <w:rtl/>
        </w:rPr>
        <w:t xml:space="preserve">אם </w:t>
      </w:r>
      <w:r>
        <w:rPr>
          <w:rtl/>
        </w:rPr>
        <w:t>יתגלה חשש לניגוד עניינים כאמור, אודיע על כך בהקדם האפשרי לאחראי מטעם המזמין.</w:t>
      </w:r>
    </w:p>
    <w:p w14:paraId="68466A29" w14:textId="0C5BB030" w:rsidR="00EF47F0" w:rsidRDefault="00EF47F0" w:rsidP="003F0FB9">
      <w:pPr>
        <w:pStyle w:val="a1"/>
        <w:numPr>
          <w:ilvl w:val="0"/>
          <w:numId w:val="2"/>
        </w:numPr>
      </w:pPr>
      <w:bookmarkStart w:id="3" w:name="_Ref534545373"/>
      <w:r>
        <w:rPr>
          <w:rtl/>
        </w:rPr>
        <w:t>להלן העמודים</w:t>
      </w:r>
      <w:r w:rsidR="00F572AA">
        <w:rPr>
          <w:rFonts w:hint="cs"/>
          <w:rtl/>
        </w:rPr>
        <w:t xml:space="preserve"> והנושאים</w:t>
      </w:r>
      <w:r>
        <w:rPr>
          <w:rtl/>
        </w:rPr>
        <w:t xml:space="preserve"> בהצעתי העלולים לחשוף סוד מסחרי או סוד מקצועי. וכן הנימוק למניעת החשיפה:</w:t>
      </w:r>
      <w:bookmarkEnd w:id="3"/>
      <w:r>
        <w:rPr>
          <w:rtl/>
        </w:rPr>
        <w:t xml:space="preserve"> </w:t>
      </w:r>
    </w:p>
    <w:sdt>
      <w:sdtPr>
        <w:rPr>
          <w:rtl/>
        </w:rPr>
        <w:id w:val="-185372915"/>
        <w:placeholder>
          <w:docPart w:val="DefaultPlaceholder_-1854013440"/>
        </w:placeholder>
        <w:showingPlcHdr/>
      </w:sdtPr>
      <w:sdtEndPr/>
      <w:sdtContent>
        <w:p w14:paraId="1749B3E7" w14:textId="4BF9F7FE" w:rsidR="004D7D84" w:rsidRDefault="004D7D84" w:rsidP="004D7D84">
          <w:pPr>
            <w:ind w:left="397"/>
          </w:pPr>
          <w:r w:rsidRPr="007C2861">
            <w:rPr>
              <w:rStyle w:val="a8"/>
            </w:rPr>
            <w:t>Click or tap here to enter text.</w:t>
          </w:r>
        </w:p>
      </w:sdtContent>
    </w:sdt>
    <w:p w14:paraId="355ADAED" w14:textId="14E34C62" w:rsidR="00EF47F0" w:rsidRDefault="00EF47F0" w:rsidP="008D40D9">
      <w:pPr>
        <w:rPr>
          <w:rtl/>
        </w:rPr>
      </w:pPr>
      <w:r>
        <w:rPr>
          <w:rtl/>
        </w:rPr>
        <w:t>סעיפים הנוגעים לעלויות ולהוכחת עמידה בדרישות הסף, אינם חסויים. הכל בכפוף לאמור במכרז סעיף</w:t>
      </w:r>
      <w:r w:rsidR="00A91114">
        <w:rPr>
          <w:rFonts w:hint="cs"/>
          <w:rtl/>
        </w:rPr>
        <w:t xml:space="preserve"> </w:t>
      </w:r>
      <w:r w:rsidR="00A91114">
        <w:rPr>
          <w:rtl/>
        </w:rPr>
        <w:fldChar w:fldCharType="begin"/>
      </w:r>
      <w:r w:rsidR="00A91114">
        <w:rPr>
          <w:rtl/>
        </w:rPr>
        <w:instrText xml:space="preserve"> </w:instrText>
      </w:r>
      <w:r w:rsidR="00A91114">
        <w:rPr>
          <w:rFonts w:hint="cs"/>
        </w:rPr>
        <w:instrText>REF</w:instrText>
      </w:r>
      <w:r w:rsidR="00A91114">
        <w:rPr>
          <w:rFonts w:hint="cs"/>
          <w:rtl/>
        </w:rPr>
        <w:instrText xml:space="preserve"> _</w:instrText>
      </w:r>
      <w:r w:rsidR="00A91114">
        <w:rPr>
          <w:rFonts w:hint="cs"/>
        </w:rPr>
        <w:instrText>Ref27639658 \r \h</w:instrText>
      </w:r>
      <w:r w:rsidR="00A91114">
        <w:rPr>
          <w:rtl/>
        </w:rPr>
        <w:instrText xml:space="preserve"> </w:instrText>
      </w:r>
      <w:r w:rsidR="00A91114">
        <w:rPr>
          <w:rtl/>
        </w:rPr>
      </w:r>
      <w:r w:rsidR="00A91114">
        <w:rPr>
          <w:rtl/>
        </w:rPr>
        <w:fldChar w:fldCharType="separate"/>
      </w:r>
      <w:r w:rsidR="0045696C">
        <w:rPr>
          <w:cs/>
        </w:rPr>
        <w:t>‎</w:t>
      </w:r>
      <w:r w:rsidR="00A91114">
        <w:rPr>
          <w:rtl/>
        </w:rPr>
        <w:fldChar w:fldCharType="end"/>
      </w:r>
      <w:r w:rsidR="004D7D84">
        <w:rPr>
          <w:rFonts w:hint="cs"/>
          <w:rtl/>
        </w:rPr>
        <w:t>19</w:t>
      </w:r>
      <w:r>
        <w:rPr>
          <w:rtl/>
        </w:rPr>
        <w:t>. בכל מקרה ידוע לי כי הסמכות להחליט אם מסמך כלשהו חסוי או לא, הינה של ועדת המכרזים של המזמין אשר תפעל בעניין זה עפ"י שיקול דעתה הבלעדי והמוחלט.</w:t>
      </w:r>
    </w:p>
    <w:p w14:paraId="798D775B" w14:textId="77777777" w:rsidR="00EF47F0" w:rsidRDefault="00EF47F0" w:rsidP="003F0FB9">
      <w:pPr>
        <w:pStyle w:val="a1"/>
        <w:numPr>
          <w:ilvl w:val="0"/>
          <w:numId w:val="2"/>
        </w:numPr>
        <w:rPr>
          <w:rtl/>
        </w:rPr>
      </w:pPr>
      <w:r>
        <w:rPr>
          <w:rtl/>
        </w:rPr>
        <w:t xml:space="preserve">אני מצהיר בזאת כי ידוע לי שכל </w:t>
      </w:r>
      <w:r w:rsidR="00795648">
        <w:rPr>
          <w:rFonts w:hint="cs"/>
          <w:rtl/>
        </w:rPr>
        <w:t>מסמכי המכרז, לרבות התשובות לשאלות ההבהרה</w:t>
      </w:r>
      <w:r>
        <w:rPr>
          <w:rtl/>
        </w:rPr>
        <w:t xml:space="preserve"> מהווים חלק בלתי נפרד מהחוזה, באם נזכה במכרז, ויש לראותם כמשלימים אותו; ואולם, בכל מקרה של ניגוד בין תנאי כלשהו המופיע במסמכים האמורים, המצורפים להצעה זו, ובין תנאי כלשהו המופיע בחוזה, תהיה עדיפות לתנאי המופיע בחוזה.</w:t>
      </w:r>
    </w:p>
    <w:p w14:paraId="4328E647" w14:textId="562966BA" w:rsidR="00EF47F0" w:rsidRDefault="00EF47F0" w:rsidP="003F0FB9">
      <w:pPr>
        <w:pStyle w:val="2"/>
        <w:numPr>
          <w:ilvl w:val="0"/>
          <w:numId w:val="2"/>
        </w:numPr>
        <w:rPr>
          <w:rtl/>
        </w:rPr>
      </w:pPr>
      <w:r>
        <w:rPr>
          <w:rtl/>
        </w:rPr>
        <w:t xml:space="preserve">פרטים על המציע (ככל שמדובר במציע שאינו תאגיד, חלק מהפרטים אינם </w:t>
      </w:r>
      <w:r w:rsidR="004D7D84">
        <w:rPr>
          <w:rFonts w:hint="cs"/>
          <w:rtl/>
        </w:rPr>
        <w:t>רלוונטיי</w:t>
      </w:r>
      <w:r w:rsidR="004D7D84">
        <w:rPr>
          <w:rFonts w:hint="eastAsia"/>
          <w:rtl/>
        </w:rPr>
        <w:t>ם</w:t>
      </w:r>
      <w:r>
        <w:rPr>
          <w:rtl/>
        </w:rPr>
        <w:t>):</w:t>
      </w:r>
    </w:p>
    <w:p w14:paraId="5937AA42" w14:textId="63565C2D" w:rsidR="004D7D84" w:rsidRDefault="004D7D84" w:rsidP="003F0FB9">
      <w:pPr>
        <w:pStyle w:val="a1"/>
        <w:numPr>
          <w:ilvl w:val="1"/>
          <w:numId w:val="2"/>
        </w:numPr>
      </w:pPr>
      <w:r>
        <w:rPr>
          <w:rFonts w:hint="cs"/>
          <w:rtl/>
        </w:rPr>
        <w:lastRenderedPageBreak/>
        <w:t xml:space="preserve">שם המציע: </w:t>
      </w:r>
      <w:sdt>
        <w:sdtPr>
          <w:rPr>
            <w:rFonts w:hint="cs"/>
            <w:rtl/>
          </w:rPr>
          <w:id w:val="134609112"/>
          <w:placeholder>
            <w:docPart w:val="DefaultPlaceholder_-1854013440"/>
          </w:placeholder>
          <w:showingPlcHdr/>
        </w:sdtPr>
        <w:sdtEndPr/>
        <w:sdtContent>
          <w:r w:rsidRPr="007C2861">
            <w:rPr>
              <w:rStyle w:val="a8"/>
            </w:rPr>
            <w:t>Click or tap here to enter text.</w:t>
          </w:r>
        </w:sdtContent>
      </w:sdt>
    </w:p>
    <w:p w14:paraId="43BC6C24" w14:textId="4ACCAC0C" w:rsidR="004D7D84" w:rsidRDefault="004D7D84" w:rsidP="003F0FB9">
      <w:pPr>
        <w:pStyle w:val="a1"/>
        <w:numPr>
          <w:ilvl w:val="1"/>
          <w:numId w:val="2"/>
        </w:numPr>
      </w:pPr>
      <w:r w:rsidRPr="004D7D84">
        <w:rPr>
          <w:rFonts w:cs="David"/>
          <w:rtl/>
        </w:rPr>
        <w:t>מס' מזהה</w:t>
      </w:r>
      <w:r>
        <w:rPr>
          <w:rFonts w:cs="David" w:hint="cs"/>
          <w:rtl/>
        </w:rPr>
        <w:t xml:space="preserve"> של המציע</w:t>
      </w:r>
      <w:r w:rsidRPr="004D7D84">
        <w:rPr>
          <w:rFonts w:cs="David"/>
          <w:rtl/>
        </w:rPr>
        <w:t xml:space="preserve"> (חפ., עמותה, ת.ז.):</w:t>
      </w:r>
      <w:r>
        <w:rPr>
          <w:rFonts w:hint="cs"/>
          <w:rtl/>
        </w:rPr>
        <w:t xml:space="preserve"> </w:t>
      </w:r>
      <w:sdt>
        <w:sdtPr>
          <w:rPr>
            <w:rtl/>
          </w:rPr>
          <w:id w:val="346062920"/>
          <w:placeholder>
            <w:docPart w:val="DefaultPlaceholder_-1854013440"/>
          </w:placeholder>
          <w:showingPlcHdr/>
        </w:sdtPr>
        <w:sdtEndPr/>
        <w:sdtContent>
          <w:r w:rsidRPr="007C2861">
            <w:rPr>
              <w:rStyle w:val="a8"/>
            </w:rPr>
            <w:t>Click or tap here to enter text.</w:t>
          </w:r>
        </w:sdtContent>
      </w:sdt>
    </w:p>
    <w:p w14:paraId="1F95770C" w14:textId="68E0CCFE" w:rsidR="004D7D84" w:rsidRDefault="004D7D84" w:rsidP="003F0FB9">
      <w:pPr>
        <w:pStyle w:val="a1"/>
        <w:numPr>
          <w:ilvl w:val="1"/>
          <w:numId w:val="2"/>
        </w:numPr>
      </w:pPr>
      <w:r>
        <w:rPr>
          <w:rFonts w:hint="cs"/>
          <w:rtl/>
        </w:rPr>
        <w:t xml:space="preserve">סוג התארגנות (ישות משפטית, חברה בע"מ, עמותה, שותפות וכיו"ב): </w:t>
      </w:r>
      <w:sdt>
        <w:sdtPr>
          <w:rPr>
            <w:rFonts w:hint="cs"/>
            <w:rtl/>
          </w:rPr>
          <w:id w:val="-680117143"/>
          <w:placeholder>
            <w:docPart w:val="DefaultPlaceholder_-1854013440"/>
          </w:placeholder>
          <w:showingPlcHdr/>
        </w:sdtPr>
        <w:sdtEndPr/>
        <w:sdtContent>
          <w:r w:rsidRPr="007C2861">
            <w:rPr>
              <w:rStyle w:val="a8"/>
            </w:rPr>
            <w:t>Click or tap here to enter text.</w:t>
          </w:r>
        </w:sdtContent>
      </w:sdt>
    </w:p>
    <w:p w14:paraId="10C9BCCB" w14:textId="104983BD" w:rsidR="004D7D84" w:rsidRDefault="004D7D84" w:rsidP="003F0FB9">
      <w:pPr>
        <w:pStyle w:val="a1"/>
        <w:numPr>
          <w:ilvl w:val="1"/>
          <w:numId w:val="2"/>
        </w:numPr>
      </w:pPr>
      <w:r>
        <w:rPr>
          <w:rFonts w:hint="cs"/>
          <w:rtl/>
        </w:rPr>
        <w:t xml:space="preserve">תאריך רישום הישות המשפטית: </w:t>
      </w:r>
      <w:sdt>
        <w:sdtPr>
          <w:rPr>
            <w:rFonts w:hint="cs"/>
            <w:rtl/>
          </w:rPr>
          <w:id w:val="1085889498"/>
          <w:placeholder>
            <w:docPart w:val="DefaultPlaceholder_-1854013440"/>
          </w:placeholder>
          <w:showingPlcHdr/>
        </w:sdtPr>
        <w:sdtEndPr/>
        <w:sdtContent>
          <w:r w:rsidRPr="007C2861">
            <w:rPr>
              <w:rStyle w:val="a8"/>
            </w:rPr>
            <w:t>Click or tap here to enter text.</w:t>
          </w:r>
        </w:sdtContent>
      </w:sdt>
    </w:p>
    <w:p w14:paraId="2686C9E5" w14:textId="68F4C5C7" w:rsidR="004D7D84" w:rsidRDefault="004D7D84" w:rsidP="003F0FB9">
      <w:pPr>
        <w:pStyle w:val="a1"/>
        <w:numPr>
          <w:ilvl w:val="1"/>
          <w:numId w:val="2"/>
        </w:numPr>
      </w:pPr>
      <w:r w:rsidRPr="004D7D84">
        <w:rPr>
          <w:rFonts w:cs="David"/>
          <w:rtl/>
        </w:rPr>
        <w:t>שמות הבעלים (במקרה של חברה, שותפות):</w:t>
      </w:r>
      <w:r>
        <w:rPr>
          <w:rFonts w:hint="cs"/>
          <w:rtl/>
        </w:rPr>
        <w:t xml:space="preserve"> </w:t>
      </w:r>
      <w:sdt>
        <w:sdtPr>
          <w:rPr>
            <w:rFonts w:hint="cs"/>
            <w:rtl/>
          </w:rPr>
          <w:id w:val="2068383154"/>
          <w:placeholder>
            <w:docPart w:val="DefaultPlaceholder_-1854013440"/>
          </w:placeholder>
          <w:showingPlcHdr/>
        </w:sdtPr>
        <w:sdtEndPr/>
        <w:sdtContent>
          <w:r w:rsidRPr="007C2861">
            <w:rPr>
              <w:rStyle w:val="a8"/>
            </w:rPr>
            <w:t>Click or tap here to enter text.</w:t>
          </w:r>
        </w:sdtContent>
      </w:sdt>
    </w:p>
    <w:p w14:paraId="67147DCF" w14:textId="4A8DC313" w:rsidR="004D7D84" w:rsidRDefault="004D7D84" w:rsidP="003F0FB9">
      <w:pPr>
        <w:pStyle w:val="a1"/>
        <w:numPr>
          <w:ilvl w:val="1"/>
          <w:numId w:val="2"/>
        </w:numPr>
      </w:pPr>
      <w:r>
        <w:rPr>
          <w:rFonts w:hint="cs"/>
          <w:rtl/>
        </w:rPr>
        <w:t>שם המנהל הכללי:</w:t>
      </w:r>
      <w:r>
        <w:rPr>
          <w:rFonts w:hint="cs"/>
        </w:rPr>
        <w:t xml:space="preserve"> </w:t>
      </w:r>
      <w:sdt>
        <w:sdtPr>
          <w:rPr>
            <w:rFonts w:hint="cs"/>
            <w:rtl/>
          </w:rPr>
          <w:id w:val="170224393"/>
          <w:placeholder>
            <w:docPart w:val="DefaultPlaceholder_-1854013440"/>
          </w:placeholder>
          <w:showingPlcHdr/>
        </w:sdtPr>
        <w:sdtEndPr/>
        <w:sdtContent>
          <w:r w:rsidRPr="007C2861">
            <w:rPr>
              <w:rStyle w:val="a8"/>
            </w:rPr>
            <w:t>Click or tap here to enter text.</w:t>
          </w:r>
        </w:sdtContent>
      </w:sdt>
    </w:p>
    <w:p w14:paraId="7DAEE793" w14:textId="1A697C91" w:rsidR="004D7D84" w:rsidRDefault="004D7D84" w:rsidP="003F0FB9">
      <w:pPr>
        <w:pStyle w:val="a1"/>
        <w:numPr>
          <w:ilvl w:val="1"/>
          <w:numId w:val="2"/>
        </w:numPr>
      </w:pPr>
      <w:r w:rsidRPr="004D7D84">
        <w:rPr>
          <w:rFonts w:cs="David"/>
          <w:rtl/>
        </w:rPr>
        <w:t>שמות המוסמכים לחתום ולהתחייב בשם המציע ומספרי ת.ז. שלהם:</w:t>
      </w:r>
      <w:r>
        <w:rPr>
          <w:rFonts w:hint="cs"/>
          <w:rtl/>
        </w:rPr>
        <w:t xml:space="preserve"> </w:t>
      </w:r>
      <w:sdt>
        <w:sdtPr>
          <w:rPr>
            <w:rFonts w:hint="cs"/>
            <w:rtl/>
          </w:rPr>
          <w:id w:val="706300044"/>
          <w:placeholder>
            <w:docPart w:val="DefaultPlaceholder_-1854013440"/>
          </w:placeholder>
        </w:sdtPr>
        <w:sdtEndPr/>
        <w:sdtContent/>
      </w:sdt>
    </w:p>
    <w:p w14:paraId="355AA5C4" w14:textId="5FF3D4D2" w:rsidR="004D7D84" w:rsidRDefault="00C151E6" w:rsidP="003F0FB9">
      <w:pPr>
        <w:pStyle w:val="a1"/>
        <w:numPr>
          <w:ilvl w:val="1"/>
          <w:numId w:val="2"/>
        </w:numPr>
      </w:pPr>
      <w:r>
        <w:rPr>
          <w:rFonts w:hint="cs"/>
          <w:rtl/>
        </w:rPr>
        <w:t>מען המציע כולל מיקוד:</w:t>
      </w:r>
      <w:r>
        <w:rPr>
          <w:rFonts w:hint="cs"/>
        </w:rPr>
        <w:t xml:space="preserve"> </w:t>
      </w:r>
      <w:sdt>
        <w:sdtPr>
          <w:rPr>
            <w:rtl/>
          </w:rPr>
          <w:id w:val="-1358422871"/>
          <w:placeholder>
            <w:docPart w:val="DefaultPlaceholder_-1854013440"/>
          </w:placeholder>
          <w:showingPlcHdr/>
        </w:sdtPr>
        <w:sdtEndPr/>
        <w:sdtContent>
          <w:r w:rsidRPr="007C2861">
            <w:rPr>
              <w:rStyle w:val="a8"/>
            </w:rPr>
            <w:t>Click or tap here to enter text.</w:t>
          </w:r>
        </w:sdtContent>
      </w:sdt>
    </w:p>
    <w:p w14:paraId="3101B104" w14:textId="1C52BEC9" w:rsidR="00C151E6" w:rsidRDefault="00C151E6" w:rsidP="003F0FB9">
      <w:pPr>
        <w:pStyle w:val="a1"/>
        <w:numPr>
          <w:ilvl w:val="1"/>
          <w:numId w:val="2"/>
        </w:numPr>
      </w:pPr>
      <w:r>
        <w:rPr>
          <w:rFonts w:hint="cs"/>
          <w:rtl/>
        </w:rPr>
        <w:t xml:space="preserve">שם איש הקשר למכרז: </w:t>
      </w:r>
      <w:sdt>
        <w:sdtPr>
          <w:rPr>
            <w:rFonts w:hint="cs"/>
            <w:rtl/>
          </w:rPr>
          <w:id w:val="-1128237121"/>
          <w:placeholder>
            <w:docPart w:val="DefaultPlaceholder_-1854013440"/>
          </w:placeholder>
          <w:showingPlcHdr/>
        </w:sdtPr>
        <w:sdtEndPr/>
        <w:sdtContent>
          <w:r w:rsidRPr="007C2861">
            <w:rPr>
              <w:rStyle w:val="a8"/>
            </w:rPr>
            <w:t>Click or tap here to enter text.</w:t>
          </w:r>
        </w:sdtContent>
      </w:sdt>
    </w:p>
    <w:p w14:paraId="2187F181" w14:textId="5AEC5E88" w:rsidR="00C151E6" w:rsidRDefault="00C151E6" w:rsidP="003F0FB9">
      <w:pPr>
        <w:pStyle w:val="a1"/>
        <w:numPr>
          <w:ilvl w:val="1"/>
          <w:numId w:val="2"/>
        </w:numPr>
      </w:pPr>
      <w:r>
        <w:rPr>
          <w:rFonts w:hint="cs"/>
          <w:rtl/>
        </w:rPr>
        <w:t>טלפון נייח ונייד של איש הקשר למכרז:</w:t>
      </w:r>
      <w:r>
        <w:rPr>
          <w:rFonts w:hint="cs"/>
        </w:rPr>
        <w:t xml:space="preserve"> </w:t>
      </w:r>
      <w:sdt>
        <w:sdtPr>
          <w:rPr>
            <w:rFonts w:hint="cs"/>
            <w:rtl/>
          </w:rPr>
          <w:id w:val="-1976986442"/>
          <w:placeholder>
            <w:docPart w:val="DefaultPlaceholder_-1854013440"/>
          </w:placeholder>
          <w:showingPlcHdr/>
        </w:sdtPr>
        <w:sdtEndPr/>
        <w:sdtContent>
          <w:r w:rsidRPr="007C2861">
            <w:rPr>
              <w:rStyle w:val="a8"/>
            </w:rPr>
            <w:t>Click or tap here to enter text.</w:t>
          </w:r>
        </w:sdtContent>
      </w:sdt>
    </w:p>
    <w:p w14:paraId="322958E5" w14:textId="3A350DF4" w:rsidR="00C151E6" w:rsidRPr="004D7D84" w:rsidRDefault="00C151E6" w:rsidP="003F0FB9">
      <w:pPr>
        <w:pStyle w:val="a1"/>
        <w:numPr>
          <w:ilvl w:val="1"/>
          <w:numId w:val="2"/>
        </w:numPr>
        <w:rPr>
          <w:rtl/>
        </w:rPr>
      </w:pPr>
      <w:r>
        <w:rPr>
          <w:rFonts w:hint="cs"/>
          <w:rtl/>
        </w:rPr>
        <w:t>כתובת דואר אלקטרוני של איש הקשר למכרז:</w:t>
      </w:r>
      <w:r>
        <w:rPr>
          <w:rFonts w:hint="cs"/>
        </w:rPr>
        <w:t xml:space="preserve"> </w:t>
      </w:r>
      <w:sdt>
        <w:sdtPr>
          <w:rPr>
            <w:rFonts w:hint="cs"/>
            <w:rtl/>
          </w:rPr>
          <w:id w:val="-1456874021"/>
          <w:placeholder>
            <w:docPart w:val="DefaultPlaceholder_-1854013440"/>
          </w:placeholder>
          <w:showingPlcHdr/>
        </w:sdtPr>
        <w:sdtEndPr/>
        <w:sdtContent>
          <w:r w:rsidRPr="007C2861">
            <w:rPr>
              <w:rStyle w:val="a8"/>
            </w:rPr>
            <w:t>Click or tap here to enter text.</w:t>
          </w:r>
        </w:sdtContent>
      </w:sdt>
    </w:p>
    <w:p w14:paraId="12B5FBF7" w14:textId="77777777" w:rsidR="009A5E37" w:rsidRDefault="009A5E37" w:rsidP="008D40D9">
      <w:pPr>
        <w:spacing w:line="259" w:lineRule="auto"/>
        <w:contextualSpacing w:val="0"/>
        <w:jc w:val="left"/>
        <w:rPr>
          <w:rFonts w:asciiTheme="majorHAnsi" w:eastAsiaTheme="majorEastAsia" w:hAnsiTheme="majorHAnsi" w:cstheme="majorBidi"/>
          <w:bCs/>
          <w:sz w:val="26"/>
          <w:rtl/>
        </w:rPr>
      </w:pPr>
      <w:r>
        <w:rPr>
          <w:rtl/>
        </w:rPr>
        <w:br w:type="page"/>
      </w:r>
    </w:p>
    <w:p w14:paraId="6A8FE767" w14:textId="2EC519CB" w:rsidR="00EF47F0" w:rsidRDefault="00C151E6" w:rsidP="003F0FB9">
      <w:pPr>
        <w:pStyle w:val="2"/>
        <w:numPr>
          <w:ilvl w:val="0"/>
          <w:numId w:val="2"/>
        </w:numPr>
        <w:rPr>
          <w:rtl/>
        </w:rPr>
      </w:pPr>
      <w:r>
        <w:rPr>
          <w:rFonts w:hint="cs"/>
          <w:rtl/>
        </w:rPr>
        <w:lastRenderedPageBreak/>
        <w:t>רשימת תיוג</w:t>
      </w:r>
    </w:p>
    <w:p w14:paraId="6D1F3F9D" w14:textId="2A230DBC" w:rsidR="00FB1A3B" w:rsidRPr="00FB1A3B" w:rsidRDefault="00FB1A3B" w:rsidP="00FB1A3B">
      <w:pPr>
        <w:ind w:left="397"/>
        <w:rPr>
          <w:rtl/>
        </w:rPr>
      </w:pPr>
      <w:r>
        <w:rPr>
          <w:rFonts w:hint="cs"/>
          <w:rtl/>
        </w:rPr>
        <w:t>רשימת התיוג שלהלן היא לשימוש המציעים</w:t>
      </w:r>
      <w:r w:rsidR="00D20F04">
        <w:rPr>
          <w:rFonts w:hint="cs"/>
          <w:rtl/>
        </w:rPr>
        <w:t xml:space="preserve"> ועל אחריותם</w:t>
      </w:r>
      <w:r>
        <w:rPr>
          <w:rFonts w:hint="cs"/>
          <w:rtl/>
        </w:rPr>
        <w:t>.</w:t>
      </w:r>
    </w:p>
    <w:tbl>
      <w:tblPr>
        <w:tblStyle w:val="16"/>
        <w:bidiVisual/>
        <w:tblW w:w="0" w:type="auto"/>
        <w:tblLook w:val="04A0" w:firstRow="1" w:lastRow="0" w:firstColumn="1" w:lastColumn="0" w:noHBand="0" w:noVBand="1"/>
      </w:tblPr>
      <w:tblGrid>
        <w:gridCol w:w="1308"/>
        <w:gridCol w:w="1477"/>
        <w:gridCol w:w="3187"/>
        <w:gridCol w:w="2324"/>
      </w:tblGrid>
      <w:tr w:rsidR="007B393B" w14:paraId="084C6E4C" w14:textId="77777777" w:rsidTr="007B393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308" w:type="dxa"/>
          </w:tcPr>
          <w:p w14:paraId="60C72BA7" w14:textId="00FDBBD2" w:rsidR="007B393B" w:rsidRDefault="007B393B" w:rsidP="00A65D4C">
            <w:pPr>
              <w:keepNext w:val="0"/>
              <w:keepLines w:val="0"/>
              <w:rPr>
                <w:rtl/>
              </w:rPr>
            </w:pPr>
            <w:bookmarkStart w:id="4" w:name="_Ref27637831"/>
            <w:r>
              <w:rPr>
                <w:rFonts w:hint="cs"/>
                <w:rtl/>
              </w:rPr>
              <w:t>תיוג</w:t>
            </w:r>
          </w:p>
        </w:tc>
        <w:tc>
          <w:tcPr>
            <w:tcW w:w="1477" w:type="dxa"/>
          </w:tcPr>
          <w:p w14:paraId="30E8EE15" w14:textId="73CB7EAA" w:rsidR="007B393B" w:rsidRDefault="007B393B" w:rsidP="00A65D4C">
            <w:pPr>
              <w:keepNext w:val="0"/>
              <w:keepLines w:val="0"/>
              <w:cnfStyle w:val="100000000000" w:firstRow="1" w:lastRow="0" w:firstColumn="0" w:lastColumn="0" w:oddVBand="0" w:evenVBand="0" w:oddHBand="0" w:evenHBand="0" w:firstRowFirstColumn="0" w:firstRowLastColumn="0" w:lastRowFirstColumn="0" w:lastRowLastColumn="0"/>
              <w:rPr>
                <w:rtl/>
              </w:rPr>
            </w:pPr>
            <w:r>
              <w:rPr>
                <w:rFonts w:hint="cs"/>
                <w:rtl/>
              </w:rPr>
              <w:t>סעיף</w:t>
            </w:r>
          </w:p>
        </w:tc>
        <w:tc>
          <w:tcPr>
            <w:tcW w:w="3187" w:type="dxa"/>
          </w:tcPr>
          <w:p w14:paraId="73025B64" w14:textId="77777777" w:rsidR="007B393B" w:rsidRDefault="007B393B" w:rsidP="00A65D4C">
            <w:pPr>
              <w:keepNext w:val="0"/>
              <w:keepLines w:val="0"/>
              <w:cnfStyle w:val="100000000000" w:firstRow="1" w:lastRow="0" w:firstColumn="0" w:lastColumn="0" w:oddVBand="0" w:evenVBand="0" w:oddHBand="0" w:evenHBand="0" w:firstRowFirstColumn="0" w:firstRowLastColumn="0" w:lastRowFirstColumn="0" w:lastRowLastColumn="0"/>
              <w:rPr>
                <w:rtl/>
              </w:rPr>
            </w:pPr>
            <w:r>
              <w:rPr>
                <w:rFonts w:hint="cs"/>
                <w:rtl/>
              </w:rPr>
              <w:t>תנאי</w:t>
            </w:r>
          </w:p>
        </w:tc>
        <w:tc>
          <w:tcPr>
            <w:tcW w:w="2324" w:type="dxa"/>
          </w:tcPr>
          <w:p w14:paraId="3C78FB46" w14:textId="77777777" w:rsidR="007B393B" w:rsidRDefault="007B393B" w:rsidP="00A65D4C">
            <w:pPr>
              <w:keepNext w:val="0"/>
              <w:keepLines w:val="0"/>
              <w:cnfStyle w:val="100000000000" w:firstRow="1" w:lastRow="0" w:firstColumn="0" w:lastColumn="0" w:oddVBand="0" w:evenVBand="0" w:oddHBand="0" w:evenHBand="0" w:firstRowFirstColumn="0" w:firstRowLastColumn="0" w:lastRowFirstColumn="0" w:lastRowLastColumn="0"/>
              <w:rPr>
                <w:rtl/>
              </w:rPr>
            </w:pPr>
            <w:r>
              <w:rPr>
                <w:rFonts w:hint="cs"/>
                <w:rtl/>
              </w:rPr>
              <w:t>אופן ההוכחה בחוברת ההצעה</w:t>
            </w:r>
          </w:p>
        </w:tc>
      </w:tr>
      <w:tr w:rsidR="007B393B" w14:paraId="07818D0B" w14:textId="77777777" w:rsidTr="007B393B">
        <w:tc>
          <w:tcPr>
            <w:cnfStyle w:val="001000000000" w:firstRow="0" w:lastRow="0" w:firstColumn="1" w:lastColumn="0" w:oddVBand="0" w:evenVBand="0" w:oddHBand="0" w:evenHBand="0" w:firstRowFirstColumn="0" w:firstRowLastColumn="0" w:lastRowFirstColumn="0" w:lastRowLastColumn="0"/>
            <w:tcW w:w="1308" w:type="dxa"/>
          </w:tcPr>
          <w:p w14:paraId="367E4AA7" w14:textId="77777777" w:rsidR="007B393B" w:rsidRDefault="007B393B" w:rsidP="00A65D4C">
            <w:pPr>
              <w:keepNext w:val="0"/>
              <w:keepLines w:val="0"/>
              <w:jc w:val="center"/>
              <w:rPr>
                <w:rtl/>
              </w:rPr>
            </w:pPr>
          </w:p>
        </w:tc>
        <w:tc>
          <w:tcPr>
            <w:tcW w:w="6988" w:type="dxa"/>
            <w:gridSpan w:val="3"/>
          </w:tcPr>
          <w:p w14:paraId="7730001F" w14:textId="53E29516" w:rsidR="007B393B" w:rsidRDefault="007B393B" w:rsidP="00A65D4C">
            <w:pPr>
              <w:keepNext w:val="0"/>
              <w:keepLines w:val="0"/>
              <w:jc w:val="center"/>
              <w:cnfStyle w:val="000000000000" w:firstRow="0" w:lastRow="0" w:firstColumn="0" w:lastColumn="0" w:oddVBand="0" w:evenVBand="0" w:oddHBand="0" w:evenHBand="0" w:firstRowFirstColumn="0" w:firstRowLastColumn="0" w:lastRowFirstColumn="0" w:lastRowLastColumn="0"/>
              <w:rPr>
                <w:rtl/>
              </w:rPr>
            </w:pPr>
            <w:r>
              <w:rPr>
                <w:rFonts w:hint="cs"/>
                <w:rtl/>
              </w:rPr>
              <w:t>תנאי סף מנהליים</w:t>
            </w:r>
          </w:p>
        </w:tc>
      </w:tr>
      <w:tr w:rsidR="007B393B" w14:paraId="082F2C32" w14:textId="77777777" w:rsidTr="007B393B">
        <w:sdt>
          <w:sdtPr>
            <w:rPr>
              <w:rtl/>
            </w:rPr>
            <w:id w:val="706765324"/>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308" w:type="dxa"/>
              </w:tcPr>
              <w:p w14:paraId="53378389" w14:textId="2AE1168C" w:rsidR="007B393B" w:rsidRDefault="00B87313" w:rsidP="00A65D4C">
                <w:pPr>
                  <w:keepNext w:val="0"/>
                  <w:keepLines w:val="0"/>
                  <w:rPr>
                    <w:rtl/>
                  </w:rPr>
                </w:pPr>
                <w:r w:rsidRPr="00B87313">
                  <w:rPr>
                    <w:rFonts w:ascii="MS Gothic" w:eastAsia="MS Gothic" w:hAnsi="MS Gothic" w:hint="eastAsia"/>
                    <w:rtl/>
                  </w:rPr>
                  <w:t>☐</w:t>
                </w:r>
              </w:p>
            </w:tc>
          </w:sdtContent>
        </w:sdt>
        <w:tc>
          <w:tcPr>
            <w:tcW w:w="1477" w:type="dxa"/>
          </w:tcPr>
          <w:p w14:paraId="100C8224" w14:textId="650EE4D6" w:rsidR="007B393B" w:rsidRDefault="007E0924" w:rsidP="00A65D4C">
            <w:pPr>
              <w:keepNext w:val="0"/>
              <w:keepLines w:val="0"/>
              <w:cnfStyle w:val="000000000000" w:firstRow="0" w:lastRow="0" w:firstColumn="0" w:lastColumn="0" w:oddVBand="0" w:evenVBand="0" w:oddHBand="0" w:evenHBand="0" w:firstRowFirstColumn="0" w:firstRowLastColumn="0" w:lastRowFirstColumn="0" w:lastRowLastColumn="0"/>
              <w:rPr>
                <w:rtl/>
              </w:rPr>
            </w:pPr>
            <w:r>
              <w:rPr>
                <w:rFonts w:hint="cs"/>
                <w:rtl/>
              </w:rPr>
              <w:t>6.1.1</w:t>
            </w:r>
          </w:p>
        </w:tc>
        <w:tc>
          <w:tcPr>
            <w:tcW w:w="3187" w:type="dxa"/>
          </w:tcPr>
          <w:p w14:paraId="4AE959D2" w14:textId="77777777" w:rsidR="007B393B" w:rsidRDefault="007B393B" w:rsidP="00A65D4C">
            <w:pPr>
              <w:keepNext w:val="0"/>
              <w:keepLines w:val="0"/>
              <w:cnfStyle w:val="000000000000" w:firstRow="0" w:lastRow="0" w:firstColumn="0" w:lastColumn="0" w:oddVBand="0" w:evenVBand="0" w:oddHBand="0" w:evenHBand="0" w:firstRowFirstColumn="0" w:firstRowLastColumn="0" w:lastRowFirstColumn="0" w:lastRowLastColumn="0"/>
              <w:rPr>
                <w:rtl/>
              </w:rPr>
            </w:pPr>
            <w:r w:rsidRPr="00301962">
              <w:rPr>
                <w:rFonts w:cs="David"/>
                <w:rtl/>
              </w:rPr>
              <w:t>המציע תאגיד או יחיד הרשום בישראל במרשם המתנהל על פי דין לגבי תאגידים מסוגו</w:t>
            </w:r>
          </w:p>
        </w:tc>
        <w:tc>
          <w:tcPr>
            <w:tcW w:w="2324" w:type="dxa"/>
          </w:tcPr>
          <w:p w14:paraId="7527B6B6" w14:textId="77777777" w:rsidR="007B393B" w:rsidRDefault="007B393B" w:rsidP="00A65D4C">
            <w:pPr>
              <w:keepNext w:val="0"/>
              <w:keepLines w:val="0"/>
              <w:cnfStyle w:val="000000000000" w:firstRow="0" w:lastRow="0" w:firstColumn="0" w:lastColumn="0" w:oddVBand="0" w:evenVBand="0" w:oddHBand="0" w:evenHBand="0" w:firstRowFirstColumn="0" w:firstRowLastColumn="0" w:lastRowFirstColumn="0" w:lastRowLastColumn="0"/>
              <w:rPr>
                <w:rtl/>
              </w:rPr>
            </w:pPr>
            <w:r>
              <w:rPr>
                <w:rtl/>
              </w:rPr>
              <w:t>יש לצרף תעודת עוסק מורשה או תעודת התאגדות מאושרים ע"י עו"ד</w:t>
            </w:r>
            <w:r>
              <w:rPr>
                <w:rFonts w:hint="cs"/>
                <w:rtl/>
              </w:rPr>
              <w:t>.</w:t>
            </w:r>
          </w:p>
          <w:p w14:paraId="0F9953C3" w14:textId="77777777" w:rsidR="007B393B" w:rsidRPr="00301962" w:rsidRDefault="007B393B" w:rsidP="00A65D4C">
            <w:pPr>
              <w:keepNext w:val="0"/>
              <w:keepLines w:val="0"/>
              <w:cnfStyle w:val="000000000000" w:firstRow="0" w:lastRow="0" w:firstColumn="0" w:lastColumn="0" w:oddVBand="0" w:evenVBand="0" w:oddHBand="0" w:evenHBand="0" w:firstRowFirstColumn="0" w:firstRowLastColumn="0" w:lastRowFirstColumn="0" w:lastRowLastColumn="0"/>
              <w:rPr>
                <w:b/>
                <w:bCs/>
                <w:rtl/>
              </w:rPr>
            </w:pPr>
            <w:r w:rsidRPr="00301962">
              <w:rPr>
                <w:rFonts w:hint="cs"/>
                <w:b/>
                <w:bCs/>
                <w:rtl/>
              </w:rPr>
              <w:t xml:space="preserve">המסמכים יצורפו כנספח </w:t>
            </w:r>
            <w:r w:rsidRPr="00301962">
              <w:rPr>
                <w:b/>
                <w:bCs/>
                <w:rtl/>
              </w:rPr>
              <w:t>–</w:t>
            </w:r>
            <w:r w:rsidRPr="00301962">
              <w:rPr>
                <w:rFonts w:hint="cs"/>
                <w:b/>
                <w:bCs/>
                <w:rtl/>
              </w:rPr>
              <w:t xml:space="preserve"> 1 לחוברת ההצעה.</w:t>
            </w:r>
          </w:p>
        </w:tc>
      </w:tr>
      <w:tr w:rsidR="007B393B" w14:paraId="19CD17EF" w14:textId="77777777" w:rsidTr="007B393B">
        <w:sdt>
          <w:sdtPr>
            <w:rPr>
              <w:rtl/>
            </w:rPr>
            <w:id w:val="677232994"/>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308" w:type="dxa"/>
              </w:tcPr>
              <w:p w14:paraId="7B16BD68" w14:textId="18DE75E6" w:rsidR="007B393B" w:rsidRDefault="00E929AE" w:rsidP="00A65D4C">
                <w:pPr>
                  <w:keepNext w:val="0"/>
                  <w:keepLines w:val="0"/>
                  <w:rPr>
                    <w:rtl/>
                  </w:rPr>
                </w:pPr>
                <w:r w:rsidRPr="00E929AE">
                  <w:rPr>
                    <w:rFonts w:ascii="MS Gothic" w:eastAsia="MS Gothic" w:hAnsi="MS Gothic" w:hint="eastAsia"/>
                    <w:rtl/>
                  </w:rPr>
                  <w:t>☐</w:t>
                </w:r>
              </w:p>
            </w:tc>
          </w:sdtContent>
        </w:sdt>
        <w:tc>
          <w:tcPr>
            <w:tcW w:w="1477" w:type="dxa"/>
          </w:tcPr>
          <w:p w14:paraId="14BF312A" w14:textId="05B98CFA" w:rsidR="007B393B" w:rsidRDefault="007E0924" w:rsidP="00A65D4C">
            <w:pPr>
              <w:keepNext w:val="0"/>
              <w:keepLines w:val="0"/>
              <w:cnfStyle w:val="000000000000" w:firstRow="0" w:lastRow="0" w:firstColumn="0" w:lastColumn="0" w:oddVBand="0" w:evenVBand="0" w:oddHBand="0" w:evenHBand="0" w:firstRowFirstColumn="0" w:firstRowLastColumn="0" w:lastRowFirstColumn="0" w:lastRowLastColumn="0"/>
              <w:rPr>
                <w:rtl/>
              </w:rPr>
            </w:pPr>
            <w:r>
              <w:rPr>
                <w:rFonts w:hint="cs"/>
                <w:rtl/>
              </w:rPr>
              <w:t>6.1.2.1-6.1.2.2</w:t>
            </w:r>
          </w:p>
        </w:tc>
        <w:tc>
          <w:tcPr>
            <w:tcW w:w="3187" w:type="dxa"/>
          </w:tcPr>
          <w:p w14:paraId="05CDD82D" w14:textId="77777777" w:rsidR="007B393B" w:rsidRPr="00301962" w:rsidRDefault="007B393B" w:rsidP="00A65D4C">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sidRPr="000543C5">
              <w:rPr>
                <w:rFonts w:cs="David"/>
                <w:rtl/>
              </w:rPr>
              <w:t>המציע מחזיק בכל האישורים הנדרשים לפי חוק עסקאות גופים ציבוריים התשל"ו-1976 (אכיפת ניהול חשבונות ותשלום חובות מס), כשהם תקפים.</w:t>
            </w:r>
          </w:p>
        </w:tc>
        <w:tc>
          <w:tcPr>
            <w:tcW w:w="2324" w:type="dxa"/>
          </w:tcPr>
          <w:p w14:paraId="44EAE780" w14:textId="77777777" w:rsidR="007B393B" w:rsidRDefault="007B393B" w:rsidP="00A65D4C">
            <w:pPr>
              <w:keepNext w:val="0"/>
              <w:keepLines w:val="0"/>
              <w:cnfStyle w:val="000000000000" w:firstRow="0" w:lastRow="0" w:firstColumn="0" w:lastColumn="0" w:oddVBand="0" w:evenVBand="0" w:oddHBand="0" w:evenHBand="0" w:firstRowFirstColumn="0" w:firstRowLastColumn="0" w:lastRowFirstColumn="0" w:lastRowLastColumn="0"/>
              <w:rPr>
                <w:rtl/>
              </w:rPr>
            </w:pPr>
            <w:r w:rsidRPr="000543C5">
              <w:rPr>
                <w:rFonts w:cs="David"/>
                <w:rtl/>
              </w:rPr>
              <w:t>יש לצרף אישור תקף מרואה חשבון או פקיד שומה המעיד על ניהול פנקסי חשבונות ורשומות לפי חוק עסקאות גופים ציבוריים, התשל"ו-1976.</w:t>
            </w:r>
          </w:p>
          <w:p w14:paraId="02BFF956" w14:textId="77777777" w:rsidR="007B393B" w:rsidRPr="000543C5" w:rsidRDefault="007B393B" w:rsidP="00A65D4C">
            <w:pPr>
              <w:keepNext w:val="0"/>
              <w:keepLines w:val="0"/>
              <w:cnfStyle w:val="000000000000" w:firstRow="0" w:lastRow="0" w:firstColumn="0" w:lastColumn="0" w:oddVBand="0" w:evenVBand="0" w:oddHBand="0" w:evenHBand="0" w:firstRowFirstColumn="0" w:firstRowLastColumn="0" w:lastRowFirstColumn="0" w:lastRowLastColumn="0"/>
              <w:rPr>
                <w:b/>
                <w:bCs/>
                <w:rtl/>
              </w:rPr>
            </w:pPr>
            <w:r w:rsidRPr="000543C5">
              <w:rPr>
                <w:rFonts w:hint="cs"/>
                <w:b/>
                <w:bCs/>
                <w:rtl/>
              </w:rPr>
              <w:t xml:space="preserve">המסמכים יצורפו כנספח </w:t>
            </w:r>
            <w:r w:rsidRPr="000543C5">
              <w:rPr>
                <w:b/>
                <w:bCs/>
                <w:rtl/>
              </w:rPr>
              <w:t>–</w:t>
            </w:r>
            <w:r w:rsidRPr="000543C5">
              <w:rPr>
                <w:rFonts w:hint="cs"/>
                <w:b/>
                <w:bCs/>
                <w:rtl/>
              </w:rPr>
              <w:t xml:space="preserve"> 2 לחוברת ההצעה.</w:t>
            </w:r>
          </w:p>
        </w:tc>
      </w:tr>
      <w:tr w:rsidR="007B393B" w14:paraId="7FC22062" w14:textId="77777777" w:rsidTr="007B393B">
        <w:sdt>
          <w:sdtPr>
            <w:rPr>
              <w:rtl/>
            </w:rPr>
            <w:id w:val="1619560438"/>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308" w:type="dxa"/>
              </w:tcPr>
              <w:p w14:paraId="25804B00" w14:textId="2292CBF5" w:rsidR="007B393B" w:rsidRDefault="007B393B" w:rsidP="00A65D4C">
                <w:pPr>
                  <w:keepNext w:val="0"/>
                  <w:keepLines w:val="0"/>
                  <w:rPr>
                    <w:rtl/>
                  </w:rPr>
                </w:pPr>
                <w:r>
                  <w:rPr>
                    <w:rFonts w:ascii="MS Gothic" w:eastAsia="MS Gothic" w:hAnsi="MS Gothic" w:hint="eastAsia"/>
                    <w:rtl/>
                  </w:rPr>
                  <w:t>☐</w:t>
                </w:r>
              </w:p>
            </w:tc>
          </w:sdtContent>
        </w:sdt>
        <w:tc>
          <w:tcPr>
            <w:tcW w:w="1477" w:type="dxa"/>
          </w:tcPr>
          <w:p w14:paraId="6C1BEE6F" w14:textId="1B0A8B90" w:rsidR="007B393B" w:rsidRDefault="007E0924" w:rsidP="00A65D4C">
            <w:pPr>
              <w:keepNext w:val="0"/>
              <w:keepLines w:val="0"/>
              <w:cnfStyle w:val="000000000000" w:firstRow="0" w:lastRow="0" w:firstColumn="0" w:lastColumn="0" w:oddVBand="0" w:evenVBand="0" w:oddHBand="0" w:evenHBand="0" w:firstRowFirstColumn="0" w:firstRowLastColumn="0" w:lastRowFirstColumn="0" w:lastRowLastColumn="0"/>
              <w:rPr>
                <w:rtl/>
              </w:rPr>
            </w:pPr>
            <w:r>
              <w:rPr>
                <w:rFonts w:hint="cs"/>
                <w:rtl/>
              </w:rPr>
              <w:t>6.1.2.3</w:t>
            </w:r>
          </w:p>
        </w:tc>
        <w:tc>
          <w:tcPr>
            <w:tcW w:w="3187" w:type="dxa"/>
          </w:tcPr>
          <w:p w14:paraId="06971B87" w14:textId="77777777" w:rsidR="007B393B" w:rsidRPr="000543C5" w:rsidRDefault="007B393B" w:rsidP="00A65D4C">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Pr>
                <w:rFonts w:hint="cs"/>
                <w:rtl/>
              </w:rPr>
              <w:t>ה</w:t>
            </w:r>
            <w:r>
              <w:rPr>
                <w:rtl/>
              </w:rPr>
              <w:t>מציע אינו בעל הרשעות בעב</w:t>
            </w:r>
            <w:r>
              <w:rPr>
                <w:rFonts w:hint="cs"/>
                <w:rtl/>
              </w:rPr>
              <w:t>י</w:t>
            </w:r>
            <w:r>
              <w:rPr>
                <w:rtl/>
              </w:rPr>
              <w:t>רות לפי חוק עובדים זרים, תשנ"א-1991 ולפי חוק שכר מינימום, התשמ"ז-1987.</w:t>
            </w:r>
          </w:p>
        </w:tc>
        <w:tc>
          <w:tcPr>
            <w:tcW w:w="2324" w:type="dxa"/>
          </w:tcPr>
          <w:p w14:paraId="6E07BF9D" w14:textId="77777777" w:rsidR="007B393B" w:rsidRPr="00F70DEA" w:rsidRDefault="007B393B" w:rsidP="00A65D4C">
            <w:pPr>
              <w:keepNext w:val="0"/>
              <w:keepLines w:val="0"/>
              <w:cnfStyle w:val="000000000000" w:firstRow="0" w:lastRow="0" w:firstColumn="0" w:lastColumn="0" w:oddVBand="0" w:evenVBand="0" w:oddHBand="0" w:evenHBand="0" w:firstRowFirstColumn="0" w:firstRowLastColumn="0" w:lastRowFirstColumn="0" w:lastRowLastColumn="0"/>
            </w:pPr>
            <w:bookmarkStart w:id="5" w:name="_Hlk141163572"/>
            <w:r>
              <w:rPr>
                <w:rtl/>
              </w:rPr>
              <w:t>יש לצרף תצהיר חתום בכתב מאושר על ידי עורך דין לעניין תשלום שכר מינימום והעסקת עובדים זרים כדין, בנוסח התצהיר המופיע</w:t>
            </w:r>
            <w:r>
              <w:rPr>
                <w:rFonts w:hint="cs"/>
                <w:rtl/>
              </w:rPr>
              <w:t xml:space="preserve"> </w:t>
            </w:r>
            <w:r>
              <w:rPr>
                <w:rFonts w:hint="cs"/>
                <w:b/>
                <w:bCs/>
                <w:rtl/>
              </w:rPr>
              <w:t xml:space="preserve">בנספח </w:t>
            </w:r>
            <w:r>
              <w:rPr>
                <w:b/>
                <w:bCs/>
                <w:rtl/>
              </w:rPr>
              <w:t>–</w:t>
            </w:r>
            <w:r>
              <w:rPr>
                <w:rFonts w:hint="cs"/>
                <w:b/>
                <w:bCs/>
                <w:rtl/>
              </w:rPr>
              <w:t xml:space="preserve"> 3 לחוברת ההצעה</w:t>
            </w:r>
            <w:r>
              <w:rPr>
                <w:rtl/>
              </w:rPr>
              <w:t xml:space="preserve"> </w:t>
            </w:r>
            <w:r w:rsidRPr="00F70DEA">
              <w:rPr>
                <w:rtl/>
              </w:rPr>
              <w:t>נוסח התצהיר מחייב ואין לסטות ממנו.</w:t>
            </w:r>
          </w:p>
          <w:bookmarkEnd w:id="5"/>
          <w:p w14:paraId="3A4EE55E" w14:textId="77777777" w:rsidR="007B393B" w:rsidRPr="000543C5" w:rsidRDefault="007B393B" w:rsidP="00A65D4C">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p>
        </w:tc>
      </w:tr>
      <w:tr w:rsidR="00393DCC" w14:paraId="18EBA0AA" w14:textId="77777777" w:rsidTr="007B393B">
        <w:sdt>
          <w:sdtPr>
            <w:rPr>
              <w:rtl/>
            </w:rPr>
            <w:id w:val="1993593448"/>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308" w:type="dxa"/>
              </w:tcPr>
              <w:p w14:paraId="1067359B" w14:textId="736DE951" w:rsidR="00393DCC" w:rsidRDefault="00393DCC" w:rsidP="00393DCC">
                <w:pPr>
                  <w:keepNext w:val="0"/>
                  <w:keepLines w:val="0"/>
                  <w:rPr>
                    <w:rtl/>
                  </w:rPr>
                </w:pPr>
                <w:r>
                  <w:rPr>
                    <w:rFonts w:ascii="MS Gothic" w:eastAsia="MS Gothic" w:hAnsi="MS Gothic" w:hint="eastAsia"/>
                    <w:rtl/>
                  </w:rPr>
                  <w:t>☐</w:t>
                </w:r>
              </w:p>
            </w:tc>
          </w:sdtContent>
        </w:sdt>
        <w:tc>
          <w:tcPr>
            <w:tcW w:w="1477" w:type="dxa"/>
          </w:tcPr>
          <w:p w14:paraId="628035D3" w14:textId="6A3FC431" w:rsidR="00393DCC" w:rsidRDefault="00393DCC" w:rsidP="00393DCC">
            <w:pPr>
              <w:keepNext w:val="0"/>
              <w:keepLines w:val="0"/>
              <w:cnfStyle w:val="000000000000" w:firstRow="0" w:lastRow="0" w:firstColumn="0" w:lastColumn="0" w:oddVBand="0" w:evenVBand="0" w:oddHBand="0" w:evenHBand="0" w:firstRowFirstColumn="0" w:firstRowLastColumn="0" w:lastRowFirstColumn="0" w:lastRowLastColumn="0"/>
              <w:rPr>
                <w:rtl/>
              </w:rPr>
            </w:pPr>
            <w:r>
              <w:rPr>
                <w:rFonts w:hint="cs"/>
                <w:rtl/>
              </w:rPr>
              <w:t>6.1.2.4</w:t>
            </w:r>
          </w:p>
        </w:tc>
        <w:tc>
          <w:tcPr>
            <w:tcW w:w="3187" w:type="dxa"/>
          </w:tcPr>
          <w:p w14:paraId="6B9DDA88" w14:textId="5A9CCC86" w:rsidR="00393DCC" w:rsidRPr="00836EA0" w:rsidRDefault="00393DCC" w:rsidP="00393DCC">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sidRPr="00F5568A">
              <w:rPr>
                <w:rFonts w:cs="David"/>
                <w:rtl/>
              </w:rPr>
              <w:t>המציע מקיים את ההוראות לעניין ייצוג הולם לאנשים עם מוגבלות</w:t>
            </w:r>
          </w:p>
        </w:tc>
        <w:tc>
          <w:tcPr>
            <w:tcW w:w="2324" w:type="dxa"/>
          </w:tcPr>
          <w:p w14:paraId="21D58F6A" w14:textId="4C5F1382" w:rsidR="00393DCC" w:rsidRDefault="00393DCC" w:rsidP="00393DCC">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sidRPr="00F5568A">
              <w:rPr>
                <w:rFonts w:cs="David"/>
                <w:rtl/>
              </w:rPr>
              <w:t xml:space="preserve">יש לצרף הצהרה בדבר קיום הוראות חוק שוויון זכויות לאנשים עם מוגבלות בנוסח ההצהרה </w:t>
            </w:r>
            <w:r w:rsidRPr="00F5568A">
              <w:rPr>
                <w:rFonts w:cs="David"/>
                <w:b/>
                <w:bCs/>
                <w:rtl/>
              </w:rPr>
              <w:t>המופיעה</w:t>
            </w:r>
            <w:r w:rsidRPr="00F5568A">
              <w:rPr>
                <w:rFonts w:cs="David" w:hint="cs"/>
                <w:b/>
                <w:bCs/>
                <w:rtl/>
              </w:rPr>
              <w:t xml:space="preserve"> בנספח </w:t>
            </w:r>
            <w:r w:rsidRPr="00F5568A">
              <w:rPr>
                <w:rFonts w:cs="David"/>
                <w:b/>
                <w:bCs/>
                <w:rtl/>
              </w:rPr>
              <w:t>–</w:t>
            </w:r>
            <w:r w:rsidRPr="00F5568A">
              <w:rPr>
                <w:rFonts w:cs="David" w:hint="cs"/>
                <w:b/>
                <w:bCs/>
                <w:rtl/>
              </w:rPr>
              <w:t xml:space="preserve"> 5 לחוברת ההצעה</w:t>
            </w:r>
            <w:r>
              <w:rPr>
                <w:rFonts w:cs="David" w:hint="cs"/>
                <w:rtl/>
              </w:rPr>
              <w:t>.</w:t>
            </w:r>
          </w:p>
        </w:tc>
      </w:tr>
      <w:tr w:rsidR="00393DCC" w14:paraId="06BD2115" w14:textId="77777777" w:rsidTr="007B393B">
        <w:sdt>
          <w:sdtPr>
            <w:rPr>
              <w:rtl/>
            </w:rPr>
            <w:id w:val="101544279"/>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308" w:type="dxa"/>
              </w:tcPr>
              <w:p w14:paraId="730E39F5" w14:textId="32E2A560" w:rsidR="00393DCC" w:rsidRDefault="00393DCC" w:rsidP="00393DCC">
                <w:pPr>
                  <w:keepNext w:val="0"/>
                  <w:keepLines w:val="0"/>
                  <w:rPr>
                    <w:rtl/>
                  </w:rPr>
                </w:pPr>
                <w:r>
                  <w:rPr>
                    <w:rFonts w:ascii="MS Gothic" w:eastAsia="MS Gothic" w:hAnsi="MS Gothic" w:hint="eastAsia"/>
                    <w:rtl/>
                  </w:rPr>
                  <w:t>☐</w:t>
                </w:r>
              </w:p>
            </w:tc>
          </w:sdtContent>
        </w:sdt>
        <w:tc>
          <w:tcPr>
            <w:tcW w:w="1477" w:type="dxa"/>
          </w:tcPr>
          <w:p w14:paraId="55615C9E" w14:textId="0FDDC8DE" w:rsidR="00393DCC" w:rsidRDefault="00393DCC" w:rsidP="00393DCC">
            <w:pPr>
              <w:keepNext w:val="0"/>
              <w:keepLines w:val="0"/>
              <w:cnfStyle w:val="000000000000" w:firstRow="0" w:lastRow="0" w:firstColumn="0" w:lastColumn="0" w:oddVBand="0" w:evenVBand="0" w:oddHBand="0" w:evenHBand="0" w:firstRowFirstColumn="0" w:firstRowLastColumn="0" w:lastRowFirstColumn="0" w:lastRowLastColumn="0"/>
              <w:rPr>
                <w:rtl/>
              </w:rPr>
            </w:pPr>
            <w:r>
              <w:rPr>
                <w:rFonts w:hint="cs"/>
                <w:rtl/>
              </w:rPr>
              <w:t>6.1.3</w:t>
            </w:r>
          </w:p>
        </w:tc>
        <w:tc>
          <w:tcPr>
            <w:tcW w:w="3187" w:type="dxa"/>
          </w:tcPr>
          <w:p w14:paraId="132AED8C" w14:textId="77777777" w:rsidR="00393DCC" w:rsidRDefault="00393DCC" w:rsidP="00393DCC">
            <w:pPr>
              <w:keepNext w:val="0"/>
              <w:keepLines w:val="0"/>
              <w:cnfStyle w:val="000000000000" w:firstRow="0" w:lastRow="0" w:firstColumn="0" w:lastColumn="0" w:oddVBand="0" w:evenVBand="0" w:oddHBand="0" w:evenHBand="0" w:firstRowFirstColumn="0" w:firstRowLastColumn="0" w:lastRowFirstColumn="0" w:lastRowLastColumn="0"/>
              <w:rPr>
                <w:rtl/>
              </w:rPr>
            </w:pPr>
            <w:r w:rsidRPr="00836EA0">
              <w:rPr>
                <w:rFonts w:cs="David"/>
                <w:rtl/>
              </w:rPr>
              <w:t>מתן השירותים הינם במסגרת סמכויות התאגיד והצעתו של המציע חתומה ע"י האנשים המוסמכים לחתום בשם התאגיד ולחייב את התאגיד בחתימתם על מסמכי המכרז.</w:t>
            </w:r>
          </w:p>
        </w:tc>
        <w:tc>
          <w:tcPr>
            <w:tcW w:w="2324" w:type="dxa"/>
          </w:tcPr>
          <w:p w14:paraId="70E7C6A8" w14:textId="77777777" w:rsidR="00393DCC" w:rsidRDefault="00393DCC" w:rsidP="00393DCC">
            <w:pPr>
              <w:keepNext w:val="0"/>
              <w:keepLines w:val="0"/>
              <w:cnfStyle w:val="000000000000" w:firstRow="0" w:lastRow="0" w:firstColumn="0" w:lastColumn="0" w:oddVBand="0" w:evenVBand="0" w:oddHBand="0" w:evenHBand="0" w:firstRowFirstColumn="0" w:firstRowLastColumn="0" w:lastRowFirstColumn="0" w:lastRowLastColumn="0"/>
              <w:rPr>
                <w:rtl/>
              </w:rPr>
            </w:pPr>
            <w:bookmarkStart w:id="6" w:name="_Hlk141176356"/>
            <w:r>
              <w:rPr>
                <w:rFonts w:cs="David" w:hint="cs"/>
                <w:rtl/>
              </w:rPr>
              <w:t xml:space="preserve">המציע </w:t>
            </w:r>
            <w:r w:rsidRPr="00836EA0">
              <w:rPr>
                <w:rFonts w:cs="David"/>
                <w:rtl/>
              </w:rPr>
              <w:t xml:space="preserve">יצרף להצעתו הצהרה של עורך דין המציע על מורשי החתימה </w:t>
            </w:r>
            <w:r w:rsidRPr="00836EA0">
              <w:rPr>
                <w:rFonts w:cs="David"/>
                <w:b/>
                <w:bCs/>
                <w:rtl/>
              </w:rPr>
              <w:t>במציע</w:t>
            </w:r>
            <w:r w:rsidRPr="00836EA0">
              <w:rPr>
                <w:rFonts w:hint="cs"/>
                <w:b/>
                <w:bCs/>
                <w:rtl/>
              </w:rPr>
              <w:t xml:space="preserve"> בנוסח שבנספח </w:t>
            </w:r>
            <w:r w:rsidRPr="00836EA0">
              <w:rPr>
                <w:b/>
                <w:bCs/>
                <w:rtl/>
              </w:rPr>
              <w:t>–</w:t>
            </w:r>
            <w:r w:rsidRPr="00836EA0">
              <w:rPr>
                <w:rFonts w:hint="cs"/>
                <w:b/>
                <w:bCs/>
                <w:rtl/>
              </w:rPr>
              <w:t xml:space="preserve"> 4 לחוברת ההצעה.</w:t>
            </w:r>
            <w:r>
              <w:rPr>
                <w:rFonts w:hint="cs"/>
                <w:rtl/>
              </w:rPr>
              <w:t xml:space="preserve"> </w:t>
            </w:r>
            <w:bookmarkEnd w:id="6"/>
          </w:p>
        </w:tc>
      </w:tr>
      <w:tr w:rsidR="00393DCC" w14:paraId="2D2D3650" w14:textId="77777777" w:rsidTr="007B393B">
        <w:sdt>
          <w:sdtPr>
            <w:rPr>
              <w:rtl/>
            </w:rPr>
            <w:id w:val="546570210"/>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308" w:type="dxa"/>
              </w:tcPr>
              <w:p w14:paraId="56AECC53" w14:textId="76052E92" w:rsidR="00393DCC" w:rsidRDefault="00393DCC" w:rsidP="00393DCC">
                <w:pPr>
                  <w:keepNext w:val="0"/>
                  <w:keepLines w:val="0"/>
                  <w:rPr>
                    <w:rtl/>
                  </w:rPr>
                </w:pPr>
                <w:r>
                  <w:rPr>
                    <w:rFonts w:ascii="MS Gothic" w:eastAsia="MS Gothic" w:hAnsi="MS Gothic" w:hint="eastAsia"/>
                    <w:rtl/>
                  </w:rPr>
                  <w:t>☐</w:t>
                </w:r>
              </w:p>
            </w:tc>
          </w:sdtContent>
        </w:sdt>
        <w:tc>
          <w:tcPr>
            <w:tcW w:w="1477" w:type="dxa"/>
          </w:tcPr>
          <w:p w14:paraId="4EFF759F" w14:textId="2940D061" w:rsidR="00393DCC" w:rsidRDefault="006650EE" w:rsidP="00393DCC">
            <w:pPr>
              <w:keepNext w:val="0"/>
              <w:keepLines w:val="0"/>
              <w:cnfStyle w:val="000000000000" w:firstRow="0" w:lastRow="0" w:firstColumn="0" w:lastColumn="0" w:oddVBand="0" w:evenVBand="0" w:oddHBand="0" w:evenHBand="0" w:firstRowFirstColumn="0" w:firstRowLastColumn="0" w:lastRowFirstColumn="0" w:lastRowLastColumn="0"/>
              <w:rPr>
                <w:rtl/>
              </w:rPr>
            </w:pPr>
            <w:r>
              <w:rPr>
                <w:rFonts w:hint="cs"/>
                <w:rtl/>
              </w:rPr>
              <w:t>6.1.4</w:t>
            </w:r>
          </w:p>
        </w:tc>
        <w:tc>
          <w:tcPr>
            <w:tcW w:w="3187" w:type="dxa"/>
          </w:tcPr>
          <w:p w14:paraId="3950400F" w14:textId="77777777" w:rsidR="00393DCC" w:rsidRPr="00F5568A" w:rsidRDefault="00393DCC" w:rsidP="00393DCC">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sidRPr="00D652EA">
              <w:rPr>
                <w:rFonts w:cs="David"/>
                <w:rtl/>
              </w:rPr>
              <w:t>לא קיים חשש לקיומו של המציע כעסק חי</w:t>
            </w:r>
          </w:p>
        </w:tc>
        <w:tc>
          <w:tcPr>
            <w:tcW w:w="2324" w:type="dxa"/>
          </w:tcPr>
          <w:p w14:paraId="56B65D7C" w14:textId="77777777" w:rsidR="00393DCC" w:rsidRPr="00F5568A" w:rsidRDefault="00393DCC" w:rsidP="00393DCC">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bookmarkStart w:id="7" w:name="_Hlk141179212"/>
            <w:r>
              <w:rPr>
                <w:rFonts w:cs="David" w:hint="cs"/>
                <w:rtl/>
              </w:rPr>
              <w:t xml:space="preserve">יש לצרף אישור רו"ח, על גבי נייר לוגו של רו"ח, בנוסח </w:t>
            </w:r>
            <w:r w:rsidRPr="00D652EA">
              <w:rPr>
                <w:rFonts w:cs="David" w:hint="cs"/>
                <w:b/>
                <w:bCs/>
                <w:rtl/>
              </w:rPr>
              <w:t xml:space="preserve">שבנספח </w:t>
            </w:r>
            <w:r w:rsidRPr="00D652EA">
              <w:rPr>
                <w:rFonts w:cs="David"/>
                <w:b/>
                <w:bCs/>
                <w:rtl/>
              </w:rPr>
              <w:t>–</w:t>
            </w:r>
            <w:r w:rsidRPr="00D652EA">
              <w:rPr>
                <w:rFonts w:cs="David" w:hint="cs"/>
                <w:b/>
                <w:bCs/>
                <w:rtl/>
              </w:rPr>
              <w:t xml:space="preserve"> 6 לחוברת ההצעה</w:t>
            </w:r>
            <w:r>
              <w:rPr>
                <w:rFonts w:cs="David" w:hint="cs"/>
                <w:rtl/>
              </w:rPr>
              <w:t xml:space="preserve">. </w:t>
            </w:r>
            <w:bookmarkEnd w:id="7"/>
          </w:p>
        </w:tc>
      </w:tr>
      <w:tr w:rsidR="00393DCC" w14:paraId="0E9C4F46" w14:textId="77777777" w:rsidTr="007B393B">
        <w:sdt>
          <w:sdtPr>
            <w:rPr>
              <w:rtl/>
            </w:rPr>
            <w:id w:val="-1760666989"/>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308" w:type="dxa"/>
              </w:tcPr>
              <w:p w14:paraId="16A44111" w14:textId="02722E07" w:rsidR="00393DCC" w:rsidRDefault="00393DCC" w:rsidP="00393DCC">
                <w:pPr>
                  <w:keepNext w:val="0"/>
                  <w:keepLines w:val="0"/>
                  <w:rPr>
                    <w:rtl/>
                  </w:rPr>
                </w:pPr>
                <w:r>
                  <w:rPr>
                    <w:rFonts w:ascii="MS Gothic" w:eastAsia="MS Gothic" w:hAnsi="MS Gothic" w:hint="eastAsia"/>
                    <w:rtl/>
                  </w:rPr>
                  <w:t>☐</w:t>
                </w:r>
              </w:p>
            </w:tc>
          </w:sdtContent>
        </w:sdt>
        <w:tc>
          <w:tcPr>
            <w:tcW w:w="1477" w:type="dxa"/>
          </w:tcPr>
          <w:p w14:paraId="1429E946" w14:textId="681CF8E5" w:rsidR="00393DCC" w:rsidRDefault="002F4511" w:rsidP="00393DCC">
            <w:pPr>
              <w:keepNext w:val="0"/>
              <w:keepLines w:val="0"/>
              <w:cnfStyle w:val="000000000000" w:firstRow="0" w:lastRow="0" w:firstColumn="0" w:lastColumn="0" w:oddVBand="0" w:evenVBand="0" w:oddHBand="0" w:evenHBand="0" w:firstRowFirstColumn="0" w:firstRowLastColumn="0" w:lastRowFirstColumn="0" w:lastRowLastColumn="0"/>
              <w:rPr>
                <w:rtl/>
              </w:rPr>
            </w:pPr>
            <w:r>
              <w:rPr>
                <w:rFonts w:hint="cs"/>
                <w:rtl/>
              </w:rPr>
              <w:t>6.1.5</w:t>
            </w:r>
          </w:p>
        </w:tc>
        <w:tc>
          <w:tcPr>
            <w:tcW w:w="3187" w:type="dxa"/>
          </w:tcPr>
          <w:p w14:paraId="26E6E9EA" w14:textId="77777777" w:rsidR="00393DCC" w:rsidRDefault="00393DCC" w:rsidP="00393DCC">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sidRPr="00FC3D9D">
              <w:rPr>
                <w:rFonts w:cs="David"/>
                <w:rtl/>
              </w:rPr>
              <w:t>ככל שהמציע הוא תאגיד בריאות כהגדרתו בסעיף 21 לחוק יסודות התקציב, תשמ"ה-1985, או תאגיד בבעלות או בשליטת תאגיד בריאות כאמור, במועד האחרון להגשת הצעות למכרז לשלב בדיקת תנאי הסף, תאגיד הבריאות מחזיק בהיתרים להם הוא נדרש כדין</w:t>
            </w:r>
          </w:p>
        </w:tc>
        <w:tc>
          <w:tcPr>
            <w:tcW w:w="2324" w:type="dxa"/>
          </w:tcPr>
          <w:p w14:paraId="03A8746D" w14:textId="2685EEC7" w:rsidR="00393DCC" w:rsidRDefault="00393DCC" w:rsidP="00393DCC">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 xml:space="preserve">המסמכים יצורפו </w:t>
            </w:r>
            <w:r w:rsidRPr="00FC3D9D">
              <w:rPr>
                <w:rFonts w:cs="David" w:hint="cs"/>
                <w:b/>
                <w:bCs/>
                <w:rtl/>
              </w:rPr>
              <w:t xml:space="preserve">בנספח </w:t>
            </w:r>
            <w:r w:rsidRPr="00FC3D9D">
              <w:rPr>
                <w:rFonts w:cs="David"/>
                <w:b/>
                <w:bCs/>
                <w:rtl/>
              </w:rPr>
              <w:t>–</w:t>
            </w:r>
            <w:r w:rsidRPr="00FC3D9D">
              <w:rPr>
                <w:rFonts w:cs="David" w:hint="cs"/>
                <w:b/>
                <w:bCs/>
                <w:rtl/>
              </w:rPr>
              <w:t xml:space="preserve"> </w:t>
            </w:r>
            <w:r w:rsidR="002F4511">
              <w:rPr>
                <w:rFonts w:cs="David" w:hint="cs"/>
                <w:b/>
                <w:bCs/>
                <w:rtl/>
              </w:rPr>
              <w:t>7</w:t>
            </w:r>
            <w:r w:rsidRPr="00FC3D9D">
              <w:rPr>
                <w:rFonts w:cs="David" w:hint="cs"/>
                <w:b/>
                <w:bCs/>
                <w:rtl/>
              </w:rPr>
              <w:t xml:space="preserve"> לחוברת ההצעה</w:t>
            </w:r>
            <w:r>
              <w:rPr>
                <w:rFonts w:cs="David" w:hint="cs"/>
                <w:rtl/>
              </w:rPr>
              <w:t>.</w:t>
            </w:r>
          </w:p>
          <w:p w14:paraId="708738D6" w14:textId="77777777" w:rsidR="00393DCC" w:rsidRDefault="00393DCC" w:rsidP="00393DCC">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sidRPr="002C3986">
              <w:rPr>
                <w:rtl/>
              </w:rPr>
              <w:t>יובהר כי היתרים אלה יש להעביר כבר במועד</w:t>
            </w:r>
            <w:r>
              <w:rPr>
                <w:rtl/>
              </w:rPr>
              <w:t xml:space="preserve"> הגשת ההצעות</w:t>
            </w:r>
            <w:r w:rsidRPr="002C3986">
              <w:rPr>
                <w:rtl/>
              </w:rPr>
              <w:t>. הצעה של תאגיד בריאות או של תאגיד בבעלות או בשליטה של תאגיד בריאות אשר לא יצורפו לה היתרים כנדרש, תיפסל</w:t>
            </w:r>
            <w:r>
              <w:rPr>
                <w:rFonts w:cs="David" w:hint="cs"/>
                <w:rtl/>
              </w:rPr>
              <w:t>.</w:t>
            </w:r>
          </w:p>
        </w:tc>
      </w:tr>
      <w:tr w:rsidR="00393DCC" w14:paraId="348104AD" w14:textId="77777777" w:rsidTr="007B393B">
        <w:tc>
          <w:tcPr>
            <w:cnfStyle w:val="001000000000" w:firstRow="0" w:lastRow="0" w:firstColumn="1" w:lastColumn="0" w:oddVBand="0" w:evenVBand="0" w:oddHBand="0" w:evenHBand="0" w:firstRowFirstColumn="0" w:firstRowLastColumn="0" w:lastRowFirstColumn="0" w:lastRowLastColumn="0"/>
            <w:tcW w:w="1308" w:type="dxa"/>
          </w:tcPr>
          <w:p w14:paraId="3E5994B1" w14:textId="77777777" w:rsidR="00393DCC" w:rsidRDefault="00393DCC" w:rsidP="00393DCC">
            <w:pPr>
              <w:keepNext w:val="0"/>
              <w:keepLines w:val="0"/>
              <w:jc w:val="center"/>
              <w:rPr>
                <w:rFonts w:cs="David"/>
                <w:rtl/>
              </w:rPr>
            </w:pPr>
          </w:p>
        </w:tc>
        <w:tc>
          <w:tcPr>
            <w:tcW w:w="6988" w:type="dxa"/>
            <w:gridSpan w:val="3"/>
          </w:tcPr>
          <w:p w14:paraId="1D99E8B4" w14:textId="3660E5B8" w:rsidR="00393DCC" w:rsidRPr="007B393B" w:rsidRDefault="00393DCC" w:rsidP="00393DCC">
            <w:pPr>
              <w:keepNext w:val="0"/>
              <w:keepLines w:val="0"/>
              <w:jc w:val="center"/>
              <w:cnfStyle w:val="000000000000" w:firstRow="0" w:lastRow="0" w:firstColumn="0" w:lastColumn="0" w:oddVBand="0" w:evenVBand="0" w:oddHBand="0" w:evenHBand="0" w:firstRowFirstColumn="0" w:firstRowLastColumn="0" w:lastRowFirstColumn="0" w:lastRowLastColumn="0"/>
              <w:rPr>
                <w:rFonts w:cs="David"/>
                <w:b/>
                <w:bCs/>
                <w:rtl/>
              </w:rPr>
            </w:pPr>
            <w:r w:rsidRPr="007B393B">
              <w:rPr>
                <w:rFonts w:cs="David" w:hint="cs"/>
                <w:b/>
                <w:bCs/>
                <w:rtl/>
              </w:rPr>
              <w:t>תנאי סף מקצועיים</w:t>
            </w:r>
          </w:p>
        </w:tc>
      </w:tr>
      <w:tr w:rsidR="0084687A" w14:paraId="597F7B62" w14:textId="77777777" w:rsidTr="007B393B">
        <w:sdt>
          <w:sdtPr>
            <w:rPr>
              <w:rtl/>
            </w:rPr>
            <w:id w:val="1522510215"/>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308" w:type="dxa"/>
              </w:tcPr>
              <w:p w14:paraId="6FEA7F49" w14:textId="7ABC3F22" w:rsidR="0084687A" w:rsidRDefault="0084687A" w:rsidP="0084687A">
                <w:pPr>
                  <w:keepNext w:val="0"/>
                  <w:keepLines w:val="0"/>
                  <w:rPr>
                    <w:rtl/>
                  </w:rPr>
                </w:pPr>
                <w:r>
                  <w:rPr>
                    <w:rFonts w:ascii="MS Gothic" w:eastAsia="MS Gothic" w:hAnsi="MS Gothic" w:hint="eastAsia"/>
                    <w:rtl/>
                  </w:rPr>
                  <w:t>☐</w:t>
                </w:r>
              </w:p>
            </w:tc>
          </w:sdtContent>
        </w:sdt>
        <w:tc>
          <w:tcPr>
            <w:tcW w:w="1477" w:type="dxa"/>
          </w:tcPr>
          <w:p w14:paraId="25BED3CA" w14:textId="5F96F89A" w:rsidR="0084687A" w:rsidRDefault="0084687A" w:rsidP="0084687A">
            <w:pPr>
              <w:keepNext w:val="0"/>
              <w:keepLines w:val="0"/>
              <w:cnfStyle w:val="000000000000" w:firstRow="0" w:lastRow="0" w:firstColumn="0" w:lastColumn="0" w:oddVBand="0" w:evenVBand="0" w:oddHBand="0" w:evenHBand="0" w:firstRowFirstColumn="0" w:firstRowLastColumn="0" w:lastRowFirstColumn="0" w:lastRowLastColumn="0"/>
              <w:rPr>
                <w:rtl/>
              </w:rPr>
            </w:pPr>
            <w:r>
              <w:rPr>
                <w:rFonts w:hint="cs"/>
                <w:rtl/>
              </w:rPr>
              <w:t>6.2.1</w:t>
            </w:r>
          </w:p>
        </w:tc>
        <w:tc>
          <w:tcPr>
            <w:tcW w:w="3187" w:type="dxa"/>
          </w:tcPr>
          <w:p w14:paraId="24CFB285" w14:textId="5AF7B44C" w:rsidR="0084687A" w:rsidRPr="00FC3D9D" w:rsidRDefault="0084687A" w:rsidP="0084687A">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sidRPr="00893E5E">
              <w:rPr>
                <w:sz w:val="24"/>
                <w:rtl/>
              </w:rPr>
              <w:t xml:space="preserve">למוסד תעודת רישום </w:t>
            </w:r>
            <w:r w:rsidRPr="00893E5E">
              <w:rPr>
                <w:b/>
                <w:bCs/>
                <w:sz w:val="24"/>
                <w:rtl/>
              </w:rPr>
              <w:t>תקפה</w:t>
            </w:r>
            <w:r w:rsidRPr="00893E5E">
              <w:rPr>
                <w:sz w:val="24"/>
                <w:rtl/>
              </w:rPr>
              <w:t xml:space="preserve"> כבית </w:t>
            </w:r>
            <w:r>
              <w:rPr>
                <w:rFonts w:hint="cs"/>
                <w:sz w:val="24"/>
                <w:rtl/>
              </w:rPr>
              <w:t>חולים</w:t>
            </w:r>
            <w:r w:rsidRPr="00893E5E">
              <w:rPr>
                <w:sz w:val="24"/>
                <w:rtl/>
              </w:rPr>
              <w:t xml:space="preserve"> המיועד לאשפוז </w:t>
            </w:r>
            <w:r>
              <w:rPr>
                <w:sz w:val="24"/>
                <w:rtl/>
              </w:rPr>
              <w:t>דיירים</w:t>
            </w:r>
            <w:r w:rsidRPr="00893E5E">
              <w:rPr>
                <w:sz w:val="24"/>
                <w:rtl/>
              </w:rPr>
              <w:t xml:space="preserve"> סיעודיים או תשושי נפש</w:t>
            </w:r>
          </w:p>
        </w:tc>
        <w:tc>
          <w:tcPr>
            <w:tcW w:w="2324" w:type="dxa"/>
          </w:tcPr>
          <w:p w14:paraId="287B336A" w14:textId="4CE9C9A5" w:rsidR="0084687A" w:rsidRDefault="0084687A" w:rsidP="0084687A">
            <w:pPr>
              <w:keepNext w:val="0"/>
              <w:keepLines w:val="0"/>
              <w:cnfStyle w:val="000000000000" w:firstRow="0" w:lastRow="0" w:firstColumn="0" w:lastColumn="0" w:oddVBand="0" w:evenVBand="0" w:oddHBand="0" w:evenHBand="0" w:firstRowFirstColumn="0" w:firstRowLastColumn="0" w:lastRowFirstColumn="0" w:lastRowLastColumn="0"/>
              <w:rPr>
                <w:rFonts w:cs="David"/>
                <w:sz w:val="24"/>
                <w:rtl/>
              </w:rPr>
            </w:pPr>
            <w:r>
              <w:rPr>
                <w:rFonts w:cs="David" w:hint="cs"/>
                <w:sz w:val="24"/>
                <w:rtl/>
              </w:rPr>
              <w:t xml:space="preserve">יש לצרף </w:t>
            </w:r>
            <w:r w:rsidRPr="0084687A">
              <w:rPr>
                <w:rFonts w:cs="David" w:hint="cs"/>
                <w:b/>
                <w:bCs/>
                <w:sz w:val="24"/>
                <w:rtl/>
              </w:rPr>
              <w:t xml:space="preserve">בנספח </w:t>
            </w:r>
            <w:del w:id="8" w:author="Eran Horn" w:date="2024-11-11T16:28:00Z">
              <w:r w:rsidRPr="0084687A" w:rsidDel="00C753A3">
                <w:rPr>
                  <w:rFonts w:cs="David" w:hint="cs"/>
                  <w:b/>
                  <w:bCs/>
                  <w:sz w:val="24"/>
                  <w:rtl/>
                </w:rPr>
                <w:delText xml:space="preserve">9 </w:delText>
              </w:r>
            </w:del>
            <w:ins w:id="9" w:author="Eran Horn" w:date="2024-11-11T16:28:00Z">
              <w:r w:rsidR="00C753A3">
                <w:rPr>
                  <w:rFonts w:cs="David" w:hint="cs"/>
                  <w:b/>
                  <w:bCs/>
                  <w:sz w:val="24"/>
                  <w:rtl/>
                </w:rPr>
                <w:t>8</w:t>
              </w:r>
              <w:r w:rsidR="00C753A3" w:rsidRPr="0084687A">
                <w:rPr>
                  <w:rFonts w:cs="David" w:hint="cs"/>
                  <w:b/>
                  <w:bCs/>
                  <w:sz w:val="24"/>
                  <w:rtl/>
                </w:rPr>
                <w:t xml:space="preserve"> </w:t>
              </w:r>
            </w:ins>
            <w:r>
              <w:rPr>
                <w:rFonts w:cs="David" w:hint="cs"/>
                <w:sz w:val="24"/>
                <w:rtl/>
              </w:rPr>
              <w:t xml:space="preserve">לחוברת ההצעה </w:t>
            </w:r>
            <w:r w:rsidRPr="0084687A">
              <w:rPr>
                <w:rFonts w:cs="David" w:hint="cs"/>
                <w:b/>
                <w:bCs/>
                <w:sz w:val="24"/>
                <w:rtl/>
              </w:rPr>
              <w:t>תעודת רישום תקפה</w:t>
            </w:r>
            <w:r>
              <w:rPr>
                <w:rFonts w:cs="David" w:hint="cs"/>
                <w:sz w:val="24"/>
                <w:rtl/>
              </w:rPr>
              <w:t xml:space="preserve">. </w:t>
            </w:r>
          </w:p>
          <w:p w14:paraId="4F004C64" w14:textId="14CA68A9" w:rsidR="0084687A" w:rsidRDefault="0084687A" w:rsidP="0084687A">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Pr>
                <w:rFonts w:cs="David" w:hint="cs"/>
                <w:sz w:val="24"/>
                <w:rtl/>
              </w:rPr>
              <w:t xml:space="preserve">מוסד שתעודת הרישום שלו אינה תקפה מסיבה טכנית בלבד, יצרף באותו נספח את האישור האמור בסעיף </w:t>
            </w:r>
            <w:r>
              <w:rPr>
                <w:rFonts w:cs="David"/>
                <w:sz w:val="24"/>
                <w:rtl/>
              </w:rPr>
              <w:fldChar w:fldCharType="begin"/>
            </w:r>
            <w:r>
              <w:rPr>
                <w:rFonts w:cs="David"/>
                <w:sz w:val="24"/>
                <w:rtl/>
              </w:rPr>
              <w:instrText xml:space="preserve"> </w:instrText>
            </w:r>
            <w:r>
              <w:rPr>
                <w:rFonts w:cs="David" w:hint="cs"/>
                <w:sz w:val="24"/>
              </w:rPr>
              <w:instrText>REF</w:instrText>
            </w:r>
            <w:r>
              <w:rPr>
                <w:rFonts w:cs="David" w:hint="cs"/>
                <w:sz w:val="24"/>
                <w:rtl/>
              </w:rPr>
              <w:instrText xml:space="preserve"> _</w:instrText>
            </w:r>
            <w:r>
              <w:rPr>
                <w:rFonts w:cs="David" w:hint="cs"/>
                <w:sz w:val="24"/>
              </w:rPr>
              <w:instrText>Ref163111910 \r \h</w:instrText>
            </w:r>
            <w:r>
              <w:rPr>
                <w:rFonts w:cs="David"/>
                <w:sz w:val="24"/>
                <w:rtl/>
              </w:rPr>
              <w:instrText xml:space="preserve"> </w:instrText>
            </w:r>
            <w:r>
              <w:rPr>
                <w:rFonts w:cs="David"/>
                <w:sz w:val="24"/>
                <w:rtl/>
              </w:rPr>
            </w:r>
            <w:r>
              <w:rPr>
                <w:rFonts w:cs="David"/>
                <w:sz w:val="24"/>
                <w:rtl/>
              </w:rPr>
              <w:fldChar w:fldCharType="separate"/>
            </w:r>
            <w:r>
              <w:rPr>
                <w:rFonts w:cs="David"/>
                <w:sz w:val="24"/>
                <w:cs/>
              </w:rPr>
              <w:t>‎</w:t>
            </w:r>
            <w:r>
              <w:rPr>
                <w:rFonts w:cs="David"/>
                <w:sz w:val="24"/>
                <w:rtl/>
              </w:rPr>
              <w:fldChar w:fldCharType="end"/>
            </w:r>
            <w:r>
              <w:rPr>
                <w:rFonts w:cs="David" w:hint="cs"/>
                <w:sz w:val="24"/>
                <w:rtl/>
              </w:rPr>
              <w:t>6.2.1.2 למכרז.</w:t>
            </w:r>
          </w:p>
        </w:tc>
      </w:tr>
      <w:tr w:rsidR="0084687A" w14:paraId="236966D8" w14:textId="77777777" w:rsidTr="00874DA4">
        <w:tc>
          <w:tcPr>
            <w:cnfStyle w:val="001000000000" w:firstRow="0" w:lastRow="0" w:firstColumn="1" w:lastColumn="0" w:oddVBand="0" w:evenVBand="0" w:oddHBand="0" w:evenHBand="0" w:firstRowFirstColumn="0" w:firstRowLastColumn="0" w:lastRowFirstColumn="0" w:lastRowLastColumn="0"/>
            <w:tcW w:w="8296" w:type="dxa"/>
            <w:gridSpan w:val="4"/>
          </w:tcPr>
          <w:p w14:paraId="6844687D" w14:textId="056594AD" w:rsidR="0084687A" w:rsidRPr="00DA3B98" w:rsidRDefault="0084687A" w:rsidP="0084687A">
            <w:pPr>
              <w:keepNext w:val="0"/>
              <w:keepLines w:val="0"/>
              <w:jc w:val="center"/>
              <w:rPr>
                <w:rFonts w:cs="David"/>
                <w:rtl/>
              </w:rPr>
            </w:pPr>
            <w:r>
              <w:rPr>
                <w:rFonts w:cs="David" w:hint="cs"/>
                <w:rtl/>
              </w:rPr>
              <w:t>דרישות נוספות</w:t>
            </w:r>
          </w:p>
        </w:tc>
      </w:tr>
      <w:tr w:rsidR="0084687A" w14:paraId="5F967D24" w14:textId="77777777" w:rsidTr="007B393B">
        <w:sdt>
          <w:sdtPr>
            <w:rPr>
              <w:rFonts w:ascii="MS Gothic" w:eastAsia="MS Gothic" w:hAnsi="MS Gothic" w:hint="eastAsia"/>
              <w:rtl/>
            </w:rPr>
            <w:id w:val="-1712106984"/>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308" w:type="dxa"/>
              </w:tcPr>
              <w:p w14:paraId="6C7EE3B6" w14:textId="576A38D5" w:rsidR="0084687A" w:rsidRDefault="0084687A" w:rsidP="0084687A">
                <w:pPr>
                  <w:keepNext w:val="0"/>
                  <w:keepLines w:val="0"/>
                  <w:rPr>
                    <w:rFonts w:ascii="MS Gothic" w:eastAsia="MS Gothic" w:hAnsi="MS Gothic"/>
                    <w:rtl/>
                  </w:rPr>
                </w:pPr>
                <w:r>
                  <w:rPr>
                    <w:rFonts w:ascii="MS Gothic" w:eastAsia="MS Gothic" w:hAnsi="MS Gothic" w:hint="eastAsia"/>
                    <w:rtl/>
                  </w:rPr>
                  <w:t>☐</w:t>
                </w:r>
              </w:p>
            </w:tc>
          </w:sdtContent>
        </w:sdt>
        <w:tc>
          <w:tcPr>
            <w:tcW w:w="1477" w:type="dxa"/>
          </w:tcPr>
          <w:p w14:paraId="5AF2B946" w14:textId="128ABAFF" w:rsidR="0084687A" w:rsidRPr="00DA3B98" w:rsidRDefault="0084687A" w:rsidP="0084687A">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8.2</w:t>
            </w:r>
          </w:p>
        </w:tc>
        <w:tc>
          <w:tcPr>
            <w:tcW w:w="3187" w:type="dxa"/>
          </w:tcPr>
          <w:p w14:paraId="2CBA8B85" w14:textId="53E196DB" w:rsidR="0084687A" w:rsidRDefault="0084687A" w:rsidP="0084687A">
            <w:pPr>
              <w:keepNext w:val="0"/>
              <w:keepLines w:val="0"/>
              <w:cnfStyle w:val="000000000000" w:firstRow="0" w:lastRow="0" w:firstColumn="0" w:lastColumn="0" w:oddVBand="0" w:evenVBand="0" w:oddHBand="0" w:evenHBand="0" w:firstRowFirstColumn="0" w:firstRowLastColumn="0" w:lastRowFirstColumn="0" w:lastRowLastColumn="0"/>
              <w:rPr>
                <w:rtl/>
              </w:rPr>
            </w:pPr>
            <w:r w:rsidRPr="007B393B">
              <w:rPr>
                <w:rFonts w:cs="David"/>
                <w:rtl/>
              </w:rPr>
              <w:t>התחייבות מציעים במכרז (הצהרה כללית)</w:t>
            </w:r>
          </w:p>
        </w:tc>
        <w:tc>
          <w:tcPr>
            <w:tcW w:w="2324" w:type="dxa"/>
          </w:tcPr>
          <w:p w14:paraId="0B874609" w14:textId="71C6A295" w:rsidR="0084687A" w:rsidRDefault="0084687A" w:rsidP="0084687A">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 xml:space="preserve">נספח </w:t>
            </w:r>
            <w:del w:id="10" w:author="Eran Horn" w:date="2024-11-11T16:28:00Z">
              <w:r w:rsidR="005D1884" w:rsidDel="00276DFD">
                <w:rPr>
                  <w:rFonts w:cs="David" w:hint="cs"/>
                  <w:rtl/>
                </w:rPr>
                <w:delText>8</w:delText>
              </w:r>
              <w:r w:rsidDel="00276DFD">
                <w:rPr>
                  <w:rFonts w:cs="David" w:hint="cs"/>
                  <w:rtl/>
                </w:rPr>
                <w:delText xml:space="preserve"> </w:delText>
              </w:r>
            </w:del>
            <w:ins w:id="11" w:author="Eran Horn" w:date="2024-11-11T16:28:00Z">
              <w:r w:rsidR="00276DFD">
                <w:rPr>
                  <w:rFonts w:cs="David" w:hint="cs"/>
                  <w:rtl/>
                </w:rPr>
                <w:t xml:space="preserve">9 </w:t>
              </w:r>
            </w:ins>
            <w:r>
              <w:rPr>
                <w:rFonts w:cs="David" w:hint="cs"/>
                <w:rtl/>
              </w:rPr>
              <w:t>לחוברת ההצעה</w:t>
            </w:r>
          </w:p>
        </w:tc>
      </w:tr>
      <w:tr w:rsidR="0084687A" w14:paraId="65372038" w14:textId="77777777" w:rsidTr="007B393B">
        <w:sdt>
          <w:sdtPr>
            <w:rPr>
              <w:rFonts w:ascii="MS Gothic" w:eastAsia="MS Gothic" w:hAnsi="MS Gothic" w:hint="eastAsia"/>
              <w:rtl/>
            </w:rPr>
            <w:id w:val="-796520487"/>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308" w:type="dxa"/>
              </w:tcPr>
              <w:p w14:paraId="6C26AD91" w14:textId="1E37D6A7" w:rsidR="0084687A" w:rsidRDefault="0084687A" w:rsidP="0084687A">
                <w:pPr>
                  <w:keepNext w:val="0"/>
                  <w:keepLines w:val="0"/>
                  <w:rPr>
                    <w:rFonts w:ascii="MS Gothic" w:eastAsia="MS Gothic" w:hAnsi="MS Gothic"/>
                    <w:rtl/>
                  </w:rPr>
                </w:pPr>
                <w:r>
                  <w:rPr>
                    <w:rFonts w:ascii="MS Gothic" w:eastAsia="MS Gothic" w:hAnsi="MS Gothic" w:hint="eastAsia"/>
                    <w:rtl/>
                  </w:rPr>
                  <w:t>☐</w:t>
                </w:r>
              </w:p>
            </w:tc>
          </w:sdtContent>
        </w:sdt>
        <w:tc>
          <w:tcPr>
            <w:tcW w:w="1477" w:type="dxa"/>
          </w:tcPr>
          <w:p w14:paraId="22DD81E6" w14:textId="2F1B9F0D" w:rsidR="0084687A" w:rsidRDefault="0084687A" w:rsidP="0084687A">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8.3</w:t>
            </w:r>
          </w:p>
        </w:tc>
        <w:tc>
          <w:tcPr>
            <w:tcW w:w="3187" w:type="dxa"/>
          </w:tcPr>
          <w:p w14:paraId="26CD0F86" w14:textId="0E86D255" w:rsidR="0084687A" w:rsidRPr="007B393B" w:rsidRDefault="0084687A" w:rsidP="0084687A">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 xml:space="preserve">סודיות וניגוד עניינים </w:t>
            </w:r>
          </w:p>
        </w:tc>
        <w:tc>
          <w:tcPr>
            <w:tcW w:w="2324" w:type="dxa"/>
          </w:tcPr>
          <w:p w14:paraId="23D95FA6" w14:textId="07992A54" w:rsidR="0084687A" w:rsidRDefault="0084687A" w:rsidP="0084687A">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נספח 10 לחוברת ההצעה</w:t>
            </w:r>
          </w:p>
        </w:tc>
      </w:tr>
      <w:tr w:rsidR="0084687A" w14:paraId="42E30F1D" w14:textId="77777777" w:rsidTr="007B393B">
        <w:sdt>
          <w:sdtPr>
            <w:rPr>
              <w:rFonts w:ascii="MS Gothic" w:eastAsia="MS Gothic" w:hAnsi="MS Gothic" w:hint="eastAsia"/>
              <w:rtl/>
            </w:rPr>
            <w:id w:val="-188532181"/>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308" w:type="dxa"/>
              </w:tcPr>
              <w:p w14:paraId="7AB56AAD" w14:textId="6ADB02D8" w:rsidR="0084687A" w:rsidRDefault="0084687A" w:rsidP="0084687A">
                <w:pPr>
                  <w:keepNext w:val="0"/>
                  <w:keepLines w:val="0"/>
                  <w:rPr>
                    <w:rFonts w:ascii="MS Gothic" w:eastAsia="MS Gothic" w:hAnsi="MS Gothic"/>
                    <w:rtl/>
                  </w:rPr>
                </w:pPr>
                <w:r>
                  <w:rPr>
                    <w:rFonts w:ascii="MS Gothic" w:eastAsia="MS Gothic" w:hAnsi="MS Gothic" w:hint="eastAsia"/>
                    <w:rtl/>
                  </w:rPr>
                  <w:t>☐</w:t>
                </w:r>
              </w:p>
            </w:tc>
          </w:sdtContent>
        </w:sdt>
        <w:tc>
          <w:tcPr>
            <w:tcW w:w="1477" w:type="dxa"/>
          </w:tcPr>
          <w:p w14:paraId="1CCA561A" w14:textId="729102DE" w:rsidR="0084687A" w:rsidRDefault="0084687A" w:rsidP="0084687A">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8.4</w:t>
            </w:r>
          </w:p>
        </w:tc>
        <w:tc>
          <w:tcPr>
            <w:tcW w:w="3187" w:type="dxa"/>
          </w:tcPr>
          <w:p w14:paraId="1955E29D" w14:textId="7229C6AB" w:rsidR="0084687A" w:rsidRDefault="0084687A" w:rsidP="0084687A">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תוכנות מקור</w:t>
            </w:r>
          </w:p>
        </w:tc>
        <w:tc>
          <w:tcPr>
            <w:tcW w:w="2324" w:type="dxa"/>
          </w:tcPr>
          <w:p w14:paraId="0EE3593C" w14:textId="7ABCEA9F" w:rsidR="0084687A" w:rsidRDefault="0084687A" w:rsidP="0084687A">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נספח 11 לחוברת ההצעה</w:t>
            </w:r>
          </w:p>
        </w:tc>
      </w:tr>
      <w:tr w:rsidR="0084687A" w14:paraId="2A055E5C" w14:textId="77777777" w:rsidTr="007B393B">
        <w:sdt>
          <w:sdtPr>
            <w:rPr>
              <w:rFonts w:ascii="MS Gothic" w:eastAsia="MS Gothic" w:hAnsi="MS Gothic" w:hint="eastAsia"/>
              <w:rtl/>
            </w:rPr>
            <w:id w:val="513799628"/>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308" w:type="dxa"/>
              </w:tcPr>
              <w:p w14:paraId="16AE213C" w14:textId="7EE34978" w:rsidR="0084687A" w:rsidRDefault="0084687A" w:rsidP="0084687A">
                <w:pPr>
                  <w:keepNext w:val="0"/>
                  <w:keepLines w:val="0"/>
                  <w:rPr>
                    <w:rFonts w:ascii="MS Gothic" w:eastAsia="MS Gothic" w:hAnsi="MS Gothic"/>
                    <w:rtl/>
                  </w:rPr>
                </w:pPr>
                <w:r>
                  <w:rPr>
                    <w:rFonts w:ascii="MS Gothic" w:eastAsia="MS Gothic" w:hAnsi="MS Gothic" w:hint="eastAsia"/>
                    <w:rtl/>
                  </w:rPr>
                  <w:t>☐</w:t>
                </w:r>
              </w:p>
            </w:tc>
          </w:sdtContent>
        </w:sdt>
        <w:tc>
          <w:tcPr>
            <w:tcW w:w="1477" w:type="dxa"/>
          </w:tcPr>
          <w:p w14:paraId="313DBE4F" w14:textId="3A233B9E" w:rsidR="0084687A" w:rsidRDefault="0084687A" w:rsidP="0084687A">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8.5</w:t>
            </w:r>
          </w:p>
        </w:tc>
        <w:tc>
          <w:tcPr>
            <w:tcW w:w="3187" w:type="dxa"/>
          </w:tcPr>
          <w:p w14:paraId="28BAA96D" w14:textId="420EE4B5" w:rsidR="0084687A" w:rsidRDefault="0084687A" w:rsidP="0084687A">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 xml:space="preserve">רשימת הפרטים החסויים </w:t>
            </w:r>
          </w:p>
        </w:tc>
        <w:tc>
          <w:tcPr>
            <w:tcW w:w="2324" w:type="dxa"/>
          </w:tcPr>
          <w:p w14:paraId="1C029470" w14:textId="1CB32468" w:rsidR="0084687A" w:rsidRDefault="0084687A" w:rsidP="0084687A">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סעיף 5 לחוברת ההצעה</w:t>
            </w:r>
          </w:p>
        </w:tc>
      </w:tr>
      <w:tr w:rsidR="0084687A" w14:paraId="3C34474B" w14:textId="77777777" w:rsidTr="007B393B">
        <w:sdt>
          <w:sdtPr>
            <w:rPr>
              <w:rFonts w:ascii="MS Gothic" w:eastAsia="MS Gothic" w:hAnsi="MS Gothic" w:hint="eastAsia"/>
              <w:rtl/>
            </w:rPr>
            <w:id w:val="719713696"/>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308" w:type="dxa"/>
              </w:tcPr>
              <w:p w14:paraId="1F0AAA16" w14:textId="2E401AA1" w:rsidR="0084687A" w:rsidRDefault="0084687A" w:rsidP="0084687A">
                <w:pPr>
                  <w:keepNext w:val="0"/>
                  <w:keepLines w:val="0"/>
                  <w:rPr>
                    <w:rFonts w:ascii="MS Gothic" w:eastAsia="MS Gothic" w:hAnsi="MS Gothic"/>
                    <w:rtl/>
                  </w:rPr>
                </w:pPr>
                <w:r>
                  <w:rPr>
                    <w:rFonts w:ascii="MS Gothic" w:eastAsia="MS Gothic" w:hAnsi="MS Gothic" w:hint="eastAsia"/>
                    <w:rtl/>
                  </w:rPr>
                  <w:t>☐</w:t>
                </w:r>
              </w:p>
            </w:tc>
          </w:sdtContent>
        </w:sdt>
        <w:tc>
          <w:tcPr>
            <w:tcW w:w="1477" w:type="dxa"/>
          </w:tcPr>
          <w:p w14:paraId="772BC908" w14:textId="470EBD1B" w:rsidR="0084687A" w:rsidRDefault="0084687A" w:rsidP="0084687A">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8.6</w:t>
            </w:r>
          </w:p>
        </w:tc>
        <w:tc>
          <w:tcPr>
            <w:tcW w:w="3187" w:type="dxa"/>
          </w:tcPr>
          <w:p w14:paraId="65CC3D34" w14:textId="486DFE8E" w:rsidR="0084687A" w:rsidRDefault="0084687A" w:rsidP="0084687A">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sidRPr="007B393B">
              <w:rPr>
                <w:rFonts w:cs="David"/>
                <w:rtl/>
              </w:rPr>
              <w:t>הסכם ההתקשרות חתום בראשי תיבות בכל עמוד וחתימה מלאה בסופו</w:t>
            </w:r>
          </w:p>
        </w:tc>
        <w:tc>
          <w:tcPr>
            <w:tcW w:w="2324" w:type="dxa"/>
          </w:tcPr>
          <w:p w14:paraId="6754D31F" w14:textId="4B963F2C" w:rsidR="0084687A" w:rsidRDefault="0084687A" w:rsidP="0084687A">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 xml:space="preserve">יש לצרף למעטפת ההצעה </w:t>
            </w:r>
            <w:del w:id="12" w:author="Eran Horn" w:date="2024-11-11T16:27:00Z">
              <w:r w:rsidDel="005E3E51">
                <w:rPr>
                  <w:rFonts w:cs="David" w:hint="cs"/>
                  <w:rtl/>
                </w:rPr>
                <w:delText>המקצועית</w:delText>
              </w:r>
            </w:del>
          </w:p>
        </w:tc>
      </w:tr>
      <w:tr w:rsidR="00B055E7" w14:paraId="78163497" w14:textId="77777777" w:rsidTr="007B393B">
        <w:sdt>
          <w:sdtPr>
            <w:rPr>
              <w:rFonts w:ascii="MS Gothic" w:eastAsia="MS Gothic" w:hAnsi="MS Gothic" w:hint="eastAsia"/>
              <w:rtl/>
            </w:rPr>
            <w:id w:val="1749228732"/>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308" w:type="dxa"/>
              </w:tcPr>
              <w:p w14:paraId="367D56D0" w14:textId="5C302551" w:rsidR="00B055E7" w:rsidRDefault="00B055E7" w:rsidP="0084687A">
                <w:pPr>
                  <w:keepNext w:val="0"/>
                  <w:keepLines w:val="0"/>
                  <w:rPr>
                    <w:rFonts w:ascii="MS Gothic" w:eastAsia="MS Gothic" w:hAnsi="MS Gothic"/>
                    <w:rtl/>
                  </w:rPr>
                </w:pPr>
                <w:r>
                  <w:rPr>
                    <w:rFonts w:ascii="MS Gothic" w:eastAsia="MS Gothic" w:hAnsi="MS Gothic" w:hint="eastAsia"/>
                    <w:rtl/>
                  </w:rPr>
                  <w:t>☐</w:t>
                </w:r>
              </w:p>
            </w:tc>
          </w:sdtContent>
        </w:sdt>
        <w:tc>
          <w:tcPr>
            <w:tcW w:w="1477" w:type="dxa"/>
          </w:tcPr>
          <w:p w14:paraId="01783F22" w14:textId="472469E5" w:rsidR="00B055E7" w:rsidRDefault="004C54B5" w:rsidP="0084687A">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3.5</w:t>
            </w:r>
          </w:p>
        </w:tc>
        <w:tc>
          <w:tcPr>
            <w:tcW w:w="3187" w:type="dxa"/>
          </w:tcPr>
          <w:p w14:paraId="7D1ABF75" w14:textId="57AF52B8" w:rsidR="00B055E7" w:rsidRPr="007B393B" w:rsidRDefault="004C54B5" w:rsidP="0084687A">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פירוט המחלקות והמיטות במוסד</w:t>
            </w:r>
          </w:p>
        </w:tc>
        <w:tc>
          <w:tcPr>
            <w:tcW w:w="2324" w:type="dxa"/>
          </w:tcPr>
          <w:p w14:paraId="062FEFFB" w14:textId="1230F4B1" w:rsidR="00B055E7" w:rsidRDefault="004C54B5" w:rsidP="0084687A">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נספח 12 לחוברת ההצעה.</w:t>
            </w:r>
          </w:p>
        </w:tc>
      </w:tr>
      <w:tr w:rsidR="003B2BF5" w14:paraId="2CE6A079" w14:textId="77777777" w:rsidTr="007B393B">
        <w:sdt>
          <w:sdtPr>
            <w:rPr>
              <w:rFonts w:ascii="MS Gothic" w:eastAsia="MS Gothic" w:hAnsi="MS Gothic" w:hint="eastAsia"/>
              <w:rtl/>
            </w:rPr>
            <w:id w:val="2096971717"/>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308" w:type="dxa"/>
              </w:tcPr>
              <w:p w14:paraId="07F37BEC" w14:textId="63AF27BA" w:rsidR="003B2BF5" w:rsidRDefault="003B2BF5" w:rsidP="0084687A">
                <w:pPr>
                  <w:keepNext w:val="0"/>
                  <w:keepLines w:val="0"/>
                  <w:rPr>
                    <w:rFonts w:ascii="MS Gothic" w:eastAsia="MS Gothic" w:hAnsi="MS Gothic"/>
                    <w:rtl/>
                  </w:rPr>
                </w:pPr>
                <w:r>
                  <w:rPr>
                    <w:rFonts w:ascii="MS Gothic" w:eastAsia="MS Gothic" w:hAnsi="MS Gothic" w:hint="eastAsia"/>
                    <w:rtl/>
                  </w:rPr>
                  <w:t>☐</w:t>
                </w:r>
              </w:p>
            </w:tc>
          </w:sdtContent>
        </w:sdt>
        <w:tc>
          <w:tcPr>
            <w:tcW w:w="1477" w:type="dxa"/>
          </w:tcPr>
          <w:p w14:paraId="22E5B5CC" w14:textId="4E3A9C68" w:rsidR="003B2BF5" w:rsidRDefault="00906C5D" w:rsidP="0084687A">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8.6</w:t>
            </w:r>
          </w:p>
        </w:tc>
        <w:tc>
          <w:tcPr>
            <w:tcW w:w="3187" w:type="dxa"/>
          </w:tcPr>
          <w:p w14:paraId="617C1B43" w14:textId="741EEEFA" w:rsidR="003B2BF5" w:rsidRDefault="00906C5D" w:rsidP="0084687A">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אישור רו"ח בדבר השכר המשולם לעובדי המוסד</w:t>
            </w:r>
          </w:p>
        </w:tc>
        <w:tc>
          <w:tcPr>
            <w:tcW w:w="2324" w:type="dxa"/>
          </w:tcPr>
          <w:p w14:paraId="712ED678" w14:textId="61FA9B3D" w:rsidR="003B2BF5" w:rsidRDefault="00906C5D" w:rsidP="0084687A">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נספח 13 לחוברת ההצעה</w:t>
            </w:r>
          </w:p>
        </w:tc>
      </w:tr>
      <w:tr w:rsidR="00F418F7" w14:paraId="5C2A18E1" w14:textId="77777777" w:rsidTr="007B393B">
        <w:sdt>
          <w:sdtPr>
            <w:rPr>
              <w:rFonts w:ascii="MS Gothic" w:eastAsia="MS Gothic" w:hAnsi="MS Gothic" w:hint="eastAsia"/>
              <w:rtl/>
            </w:rPr>
            <w:id w:val="1253783954"/>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308" w:type="dxa"/>
              </w:tcPr>
              <w:p w14:paraId="085614D1" w14:textId="7B94BFE7" w:rsidR="00F418F7" w:rsidRDefault="00F418F7" w:rsidP="0084687A">
                <w:pPr>
                  <w:keepNext w:val="0"/>
                  <w:keepLines w:val="0"/>
                  <w:rPr>
                    <w:rFonts w:ascii="MS Gothic" w:eastAsia="MS Gothic" w:hAnsi="MS Gothic"/>
                    <w:rtl/>
                  </w:rPr>
                </w:pPr>
                <w:r>
                  <w:rPr>
                    <w:rFonts w:ascii="MS Gothic" w:eastAsia="MS Gothic" w:hAnsi="MS Gothic" w:hint="eastAsia"/>
                    <w:rtl/>
                  </w:rPr>
                  <w:t>☐</w:t>
                </w:r>
              </w:p>
            </w:tc>
          </w:sdtContent>
        </w:sdt>
        <w:tc>
          <w:tcPr>
            <w:tcW w:w="1477" w:type="dxa"/>
          </w:tcPr>
          <w:p w14:paraId="696945CE" w14:textId="77777777" w:rsidR="00F418F7" w:rsidRDefault="00F418F7" w:rsidP="0084687A">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p>
        </w:tc>
        <w:tc>
          <w:tcPr>
            <w:tcW w:w="3187" w:type="dxa"/>
          </w:tcPr>
          <w:p w14:paraId="06A7CC4D" w14:textId="637CDD82" w:rsidR="00F418F7" w:rsidRDefault="00342728" w:rsidP="0084687A">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sidRPr="00342728">
              <w:rPr>
                <w:rFonts w:cs="David"/>
                <w:rtl/>
              </w:rPr>
              <w:t>הצהרה בדבר הסכמה לפרסום ההתקשרות</w:t>
            </w:r>
          </w:p>
        </w:tc>
        <w:tc>
          <w:tcPr>
            <w:tcW w:w="2324" w:type="dxa"/>
          </w:tcPr>
          <w:p w14:paraId="6E555EFE" w14:textId="23D027FE" w:rsidR="00F418F7" w:rsidRDefault="00342728" w:rsidP="0084687A">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נספח 14 לחוברת ההצעה</w:t>
            </w:r>
          </w:p>
        </w:tc>
      </w:tr>
    </w:tbl>
    <w:p w14:paraId="7B80C071" w14:textId="77777777" w:rsidR="00FB1A3B" w:rsidRPr="007B393B" w:rsidRDefault="00FB1A3B" w:rsidP="008D40D9">
      <w:pPr>
        <w:spacing w:line="259" w:lineRule="auto"/>
        <w:contextualSpacing w:val="0"/>
        <w:jc w:val="left"/>
        <w:rPr>
          <w:rtl/>
        </w:rPr>
      </w:pPr>
    </w:p>
    <w:p w14:paraId="2B36656B" w14:textId="77777777" w:rsidR="00FB1A3B" w:rsidRDefault="00FB1A3B" w:rsidP="008D40D9">
      <w:pPr>
        <w:spacing w:line="259" w:lineRule="auto"/>
        <w:contextualSpacing w:val="0"/>
        <w:jc w:val="left"/>
        <w:rPr>
          <w:rtl/>
        </w:rPr>
      </w:pPr>
    </w:p>
    <w:p w14:paraId="07C919FA" w14:textId="77777777" w:rsidR="00FB1A3B" w:rsidRDefault="00FB1A3B" w:rsidP="008D40D9">
      <w:pPr>
        <w:spacing w:line="259" w:lineRule="auto"/>
        <w:contextualSpacing w:val="0"/>
        <w:jc w:val="left"/>
        <w:rPr>
          <w:rtl/>
        </w:rPr>
      </w:pPr>
    </w:p>
    <w:p w14:paraId="41094838" w14:textId="1C134B24" w:rsidR="00160CA5" w:rsidRPr="00AD2CF3" w:rsidRDefault="001A7C9A" w:rsidP="008D40D9">
      <w:pPr>
        <w:spacing w:line="259" w:lineRule="auto"/>
        <w:contextualSpacing w:val="0"/>
        <w:jc w:val="left"/>
        <w:rPr>
          <w:rFonts w:asciiTheme="majorHAnsi" w:eastAsiaTheme="majorEastAsia" w:hAnsiTheme="majorHAnsi" w:cstheme="majorBidi"/>
          <w:bCs/>
          <w:sz w:val="26"/>
          <w:rtl/>
        </w:rPr>
      </w:pPr>
      <w:r>
        <w:rPr>
          <w:rtl/>
        </w:rPr>
        <w:br w:type="page"/>
      </w:r>
      <w:bookmarkStart w:id="13" w:name="_Ref534214767"/>
      <w:bookmarkEnd w:id="4"/>
    </w:p>
    <w:p w14:paraId="4DB2CE91" w14:textId="77777777" w:rsidR="0025508C" w:rsidRDefault="0025508C" w:rsidP="003F0FB9">
      <w:pPr>
        <w:pStyle w:val="2"/>
        <w:numPr>
          <w:ilvl w:val="0"/>
          <w:numId w:val="2"/>
        </w:numPr>
        <w:rPr>
          <w:rFonts w:cs="David"/>
          <w:b/>
          <w:rtl/>
        </w:rPr>
        <w:sectPr w:rsidR="0025508C" w:rsidSect="002A4EAE">
          <w:footerReference w:type="default" r:id="rId13"/>
          <w:footerReference w:type="first" r:id="rId14"/>
          <w:pgSz w:w="11906" w:h="16838"/>
          <w:pgMar w:top="1440" w:right="1800" w:bottom="1440" w:left="1800" w:header="708" w:footer="708" w:gutter="0"/>
          <w:cols w:space="708"/>
          <w:titlePg/>
          <w:bidi/>
          <w:rtlGutter/>
          <w:docGrid w:linePitch="360"/>
        </w:sectPr>
      </w:pPr>
      <w:bookmarkStart w:id="14" w:name="_Ref80559431"/>
    </w:p>
    <w:p w14:paraId="1C245148" w14:textId="1B551FFE" w:rsidR="004667D1" w:rsidRDefault="00C151E6" w:rsidP="003F0FB9">
      <w:pPr>
        <w:pStyle w:val="2"/>
        <w:numPr>
          <w:ilvl w:val="0"/>
          <w:numId w:val="2"/>
        </w:numPr>
        <w:rPr>
          <w:rFonts w:cs="David"/>
          <w:b/>
          <w:rtl/>
        </w:rPr>
      </w:pPr>
      <w:r>
        <w:rPr>
          <w:rFonts w:cs="David" w:hint="cs"/>
          <w:b/>
          <w:rtl/>
        </w:rPr>
        <w:lastRenderedPageBreak/>
        <w:t xml:space="preserve">הוכחת עמידה בתנאי הסף המנהליים </w:t>
      </w:r>
    </w:p>
    <w:p w14:paraId="307011DF" w14:textId="611BFEE0" w:rsidR="00C151E6" w:rsidRPr="00DB08CD" w:rsidRDefault="00DB08CD" w:rsidP="003F0FB9">
      <w:pPr>
        <w:pStyle w:val="a1"/>
        <w:numPr>
          <w:ilvl w:val="1"/>
          <w:numId w:val="2"/>
        </w:numPr>
      </w:pPr>
      <w:r>
        <w:rPr>
          <w:rFonts w:hint="cs"/>
          <w:rtl/>
        </w:rPr>
        <w:t xml:space="preserve">לצורך הוכחת עמידת המציע בתנאי הסף שבסעיף 6.1.1 למכרז, </w:t>
      </w:r>
      <w:r w:rsidRPr="00DB08CD">
        <w:rPr>
          <w:rFonts w:cs="David"/>
          <w:rtl/>
        </w:rPr>
        <w:t>יש לצרף תעודת עוסק מורשה או תעודת התאגדות מאושרים ע"י עו"ד</w:t>
      </w:r>
      <w:r>
        <w:rPr>
          <w:rFonts w:cs="David" w:hint="cs"/>
          <w:rtl/>
        </w:rPr>
        <w:t xml:space="preserve">. המסמכים יצורפו בנספח </w:t>
      </w:r>
      <w:r>
        <w:rPr>
          <w:rFonts w:cs="David"/>
          <w:rtl/>
        </w:rPr>
        <w:t>–</w:t>
      </w:r>
      <w:r>
        <w:rPr>
          <w:rFonts w:cs="David" w:hint="cs"/>
          <w:rtl/>
        </w:rPr>
        <w:t xml:space="preserve"> 1 לחוברת ההצעה.</w:t>
      </w:r>
    </w:p>
    <w:p w14:paraId="5375C884" w14:textId="0BEB1666" w:rsidR="00F402A0" w:rsidRPr="00DB08CD" w:rsidRDefault="00F402A0" w:rsidP="003F0FB9">
      <w:pPr>
        <w:pStyle w:val="a1"/>
        <w:numPr>
          <w:ilvl w:val="1"/>
          <w:numId w:val="2"/>
        </w:numPr>
      </w:pPr>
      <w:r>
        <w:rPr>
          <w:rFonts w:hint="cs"/>
          <w:rtl/>
        </w:rPr>
        <w:t xml:space="preserve">לצורך הוכחת עמידת המציע בתנאי הסף שבסעיף 6.1.2 למכרז, </w:t>
      </w:r>
      <w:r w:rsidRPr="00DB08CD">
        <w:rPr>
          <w:rFonts w:cs="David"/>
          <w:rtl/>
        </w:rPr>
        <w:t xml:space="preserve">יש לצרף </w:t>
      </w:r>
      <w:r>
        <w:rPr>
          <w:rtl/>
        </w:rPr>
        <w:t>יש לצרף אישור תקף מרואה חשבון או פקיד שומה המעיד על ניהול פנקסי חשבונות ורשומות לפי חוק עסקאות גופים ציבוריים, התשל"ו-1976.</w:t>
      </w:r>
      <w:r>
        <w:rPr>
          <w:rFonts w:hint="cs"/>
          <w:rtl/>
        </w:rPr>
        <w:t xml:space="preserve"> </w:t>
      </w:r>
      <w:r>
        <w:rPr>
          <w:rFonts w:cs="David" w:hint="cs"/>
          <w:rtl/>
        </w:rPr>
        <w:t xml:space="preserve">המסמכים יצורפו בנספח </w:t>
      </w:r>
      <w:r>
        <w:rPr>
          <w:rFonts w:cs="David"/>
          <w:rtl/>
        </w:rPr>
        <w:t>–</w:t>
      </w:r>
      <w:r>
        <w:rPr>
          <w:rFonts w:cs="David" w:hint="cs"/>
          <w:rtl/>
        </w:rPr>
        <w:t xml:space="preserve"> 2 לחוברת ההצעה.</w:t>
      </w:r>
    </w:p>
    <w:p w14:paraId="42E453AF" w14:textId="34659F59" w:rsidR="00F402A0" w:rsidRDefault="002434E8" w:rsidP="003F0FB9">
      <w:pPr>
        <w:pStyle w:val="a1"/>
        <w:numPr>
          <w:ilvl w:val="1"/>
          <w:numId w:val="2"/>
        </w:numPr>
      </w:pPr>
      <w:r>
        <w:rPr>
          <w:rFonts w:hint="cs"/>
          <w:rtl/>
        </w:rPr>
        <w:t xml:space="preserve">לצורך הוכחת עמידה בתנאי הסף שבסעיף 6.1.3, </w:t>
      </w:r>
      <w:r w:rsidRPr="002434E8">
        <w:rPr>
          <w:rFonts w:cs="David"/>
          <w:rtl/>
        </w:rPr>
        <w:t xml:space="preserve">יש לצרף תצהיר חתום בכתב מאושר על ידי עורך דין לעניין תשלום שכר מינימום והעסקת עובדים זרים כדין, </w:t>
      </w:r>
      <w:r w:rsidRPr="002434E8">
        <w:rPr>
          <w:rFonts w:cs="David"/>
          <w:b/>
          <w:bCs/>
          <w:rtl/>
        </w:rPr>
        <w:t>בנוסח התצהיר המופיע בנספח – 3 לחוברת ההצעה</w:t>
      </w:r>
      <w:r w:rsidRPr="002434E8">
        <w:rPr>
          <w:rFonts w:cs="David"/>
          <w:rtl/>
        </w:rPr>
        <w:t xml:space="preserve"> נוסח התצהיר מחייב ואין לסטות ממנו.</w:t>
      </w:r>
    </w:p>
    <w:p w14:paraId="4F3F6402" w14:textId="075B7AB9" w:rsidR="00DB08CD" w:rsidRDefault="00B67FC5" w:rsidP="003F0FB9">
      <w:pPr>
        <w:pStyle w:val="a1"/>
        <w:numPr>
          <w:ilvl w:val="1"/>
          <w:numId w:val="2"/>
        </w:numPr>
      </w:pPr>
      <w:r w:rsidRPr="00B67FC5">
        <w:rPr>
          <w:rFonts w:cs="David"/>
          <w:rtl/>
        </w:rPr>
        <w:t>לצורך הוכחת עמידה בתנאי הסף שבסעיף 6.1.</w:t>
      </w:r>
      <w:r>
        <w:rPr>
          <w:rFonts w:cs="David" w:hint="cs"/>
          <w:rtl/>
        </w:rPr>
        <w:t>4</w:t>
      </w:r>
      <w:r w:rsidRPr="00B67FC5">
        <w:rPr>
          <w:rFonts w:cs="David"/>
          <w:rtl/>
        </w:rPr>
        <w:t xml:space="preserve">, המציע יצרף להצעתו הצהרה של עורך דין המציע על מורשי החתימה במציע </w:t>
      </w:r>
      <w:r w:rsidRPr="00B67FC5">
        <w:rPr>
          <w:rFonts w:cs="David"/>
          <w:b/>
          <w:bCs/>
          <w:rtl/>
        </w:rPr>
        <w:t>בנוסח שבנספח – 4 לחוברת ההצעה</w:t>
      </w:r>
      <w:r w:rsidRPr="00B67FC5">
        <w:rPr>
          <w:rFonts w:cs="David"/>
          <w:rtl/>
        </w:rPr>
        <w:t>.</w:t>
      </w:r>
    </w:p>
    <w:p w14:paraId="546F028D" w14:textId="3D98CC0F" w:rsidR="006D1F1C" w:rsidRDefault="00E207EF" w:rsidP="003F0FB9">
      <w:pPr>
        <w:pStyle w:val="a1"/>
        <w:numPr>
          <w:ilvl w:val="1"/>
          <w:numId w:val="2"/>
        </w:numPr>
      </w:pPr>
      <w:r>
        <w:rPr>
          <w:rFonts w:cs="David" w:hint="cs"/>
          <w:rtl/>
        </w:rPr>
        <w:t xml:space="preserve">לצורך הוכחת עמידה בתנאי הסף שבסעיף 6.1.5, </w:t>
      </w:r>
      <w:r w:rsidRPr="00E207EF">
        <w:rPr>
          <w:rFonts w:cs="David"/>
          <w:rtl/>
        </w:rPr>
        <w:t xml:space="preserve">יש לצרף הצהרה בדבר קיום הוראות חוק שוויון זכויות לאנשים עם מוגבלות בנוסח ההצהרה המופיעה </w:t>
      </w:r>
      <w:r w:rsidRPr="007D1545">
        <w:rPr>
          <w:rFonts w:cs="David"/>
          <w:b/>
          <w:bCs/>
          <w:rtl/>
        </w:rPr>
        <w:t>בנספח – 5 לחוברת ההצעה</w:t>
      </w:r>
      <w:r w:rsidRPr="00E207EF">
        <w:rPr>
          <w:rFonts w:cs="David"/>
          <w:rtl/>
        </w:rPr>
        <w:t>.</w:t>
      </w:r>
    </w:p>
    <w:p w14:paraId="185095A3" w14:textId="6C11A614" w:rsidR="00861E08" w:rsidRDefault="00861E08" w:rsidP="003F0FB9">
      <w:pPr>
        <w:pStyle w:val="a1"/>
        <w:numPr>
          <w:ilvl w:val="1"/>
          <w:numId w:val="2"/>
        </w:numPr>
      </w:pPr>
      <w:r>
        <w:rPr>
          <w:rFonts w:hint="cs"/>
          <w:rtl/>
        </w:rPr>
        <w:t xml:space="preserve">לצורך הוכחת עמידה בתנאי הסף שבסעיף 6.1.6, </w:t>
      </w:r>
      <w:r>
        <w:rPr>
          <w:rFonts w:cs="David" w:hint="cs"/>
          <w:rtl/>
        </w:rPr>
        <w:t>יש לצרף אישור רו"ח</w:t>
      </w:r>
      <w:r w:rsidRPr="00861E08">
        <w:rPr>
          <w:rFonts w:cs="David" w:hint="cs"/>
          <w:b/>
          <w:bCs/>
          <w:rtl/>
        </w:rPr>
        <w:t>, על גבי נייר לוגו של רו"ח</w:t>
      </w:r>
      <w:r>
        <w:rPr>
          <w:rFonts w:cs="David" w:hint="cs"/>
          <w:rtl/>
        </w:rPr>
        <w:t xml:space="preserve">, בנוסח </w:t>
      </w:r>
      <w:r w:rsidRPr="00D652EA">
        <w:rPr>
          <w:rFonts w:cs="David" w:hint="cs"/>
          <w:b/>
          <w:bCs/>
          <w:rtl/>
        </w:rPr>
        <w:t xml:space="preserve">שבנספח </w:t>
      </w:r>
      <w:r w:rsidRPr="00D652EA">
        <w:rPr>
          <w:rFonts w:cs="David"/>
          <w:b/>
          <w:bCs/>
          <w:rtl/>
        </w:rPr>
        <w:t>–</w:t>
      </w:r>
      <w:r w:rsidRPr="00D652EA">
        <w:rPr>
          <w:rFonts w:cs="David" w:hint="cs"/>
          <w:b/>
          <w:bCs/>
          <w:rtl/>
        </w:rPr>
        <w:t xml:space="preserve"> 6 לחוברת ההצעה</w:t>
      </w:r>
      <w:r>
        <w:rPr>
          <w:rFonts w:cs="David" w:hint="cs"/>
          <w:rtl/>
        </w:rPr>
        <w:t>.</w:t>
      </w:r>
    </w:p>
    <w:p w14:paraId="2204E51B" w14:textId="1DE42423" w:rsidR="00F359BC" w:rsidDel="001625AE" w:rsidRDefault="00F359BC" w:rsidP="003F0FB9">
      <w:pPr>
        <w:pStyle w:val="a1"/>
        <w:numPr>
          <w:ilvl w:val="1"/>
          <w:numId w:val="2"/>
        </w:numPr>
        <w:rPr>
          <w:del w:id="15" w:author="Eran Horn" w:date="2024-11-11T16:32:00Z"/>
        </w:rPr>
      </w:pPr>
      <w:del w:id="16" w:author="Eran Horn" w:date="2024-11-11T16:32:00Z">
        <w:r w:rsidDel="001625AE">
          <w:rPr>
            <w:rFonts w:hint="cs"/>
            <w:rtl/>
          </w:rPr>
          <w:delText xml:space="preserve">לצורך הוכחת עמידה בתנאי הסף שבסעיף 6.1.7, יצרף המציע ערבות הצעה </w:delText>
        </w:r>
        <w:r w:rsidRPr="00D34D64" w:rsidDel="001625AE">
          <w:rPr>
            <w:rFonts w:hint="cs"/>
            <w:b/>
            <w:bCs/>
            <w:rtl/>
          </w:rPr>
          <w:delText xml:space="preserve">בנוסח שבנספח </w:delText>
        </w:r>
        <w:r w:rsidRPr="00D34D64" w:rsidDel="001625AE">
          <w:rPr>
            <w:b/>
            <w:bCs/>
            <w:rtl/>
          </w:rPr>
          <w:delText>–</w:delText>
        </w:r>
        <w:r w:rsidRPr="00D34D64" w:rsidDel="001625AE">
          <w:rPr>
            <w:rFonts w:hint="cs"/>
            <w:b/>
            <w:bCs/>
            <w:rtl/>
          </w:rPr>
          <w:delText xml:space="preserve"> 7 לחוברת ההצעה</w:delText>
        </w:r>
        <w:r w:rsidDel="001625AE">
          <w:rPr>
            <w:rFonts w:hint="cs"/>
            <w:rtl/>
          </w:rPr>
          <w:delText xml:space="preserve"> ובהתאם להנחיות המפורטות בסעף 7.3 למכרז.</w:delText>
        </w:r>
      </w:del>
    </w:p>
    <w:p w14:paraId="6A50334C" w14:textId="48AD827F" w:rsidR="00D34D64" w:rsidRDefault="00D34D64" w:rsidP="003F0FB9">
      <w:pPr>
        <w:pStyle w:val="a1"/>
        <w:numPr>
          <w:ilvl w:val="1"/>
          <w:numId w:val="2"/>
        </w:numPr>
      </w:pPr>
      <w:r>
        <w:rPr>
          <w:rFonts w:hint="cs"/>
          <w:rtl/>
        </w:rPr>
        <w:t xml:space="preserve">לצורך הוכחת עמידה בתנאי הסף שבסעיף 6.1.8, מציע שהוא תאגיד בריאות יצרף להצעתו את ההיתרים להם הוא נדרש כדין. ההיתרים יצורפו בנספח </w:t>
      </w:r>
      <w:r>
        <w:rPr>
          <w:rtl/>
        </w:rPr>
        <w:t>–</w:t>
      </w:r>
      <w:r>
        <w:rPr>
          <w:rFonts w:hint="cs"/>
          <w:rtl/>
        </w:rPr>
        <w:t xml:space="preserve"> </w:t>
      </w:r>
      <w:del w:id="17" w:author="Eran Horn" w:date="2024-11-11T16:32:00Z">
        <w:r w:rsidDel="001625AE">
          <w:rPr>
            <w:rFonts w:hint="cs"/>
            <w:rtl/>
          </w:rPr>
          <w:delText xml:space="preserve">8 </w:delText>
        </w:r>
      </w:del>
      <w:ins w:id="18" w:author="Eran Horn" w:date="2024-11-11T16:32:00Z">
        <w:r w:rsidR="001625AE">
          <w:rPr>
            <w:rFonts w:hint="cs"/>
            <w:rtl/>
          </w:rPr>
          <w:t xml:space="preserve">7 </w:t>
        </w:r>
      </w:ins>
      <w:r>
        <w:rPr>
          <w:rFonts w:hint="cs"/>
          <w:rtl/>
        </w:rPr>
        <w:t xml:space="preserve">לחוברת ההצעה. </w:t>
      </w:r>
    </w:p>
    <w:p w14:paraId="3AA5189F" w14:textId="32543943" w:rsidR="0050653D" w:rsidRDefault="0050653D" w:rsidP="003F0FB9">
      <w:pPr>
        <w:pStyle w:val="2"/>
        <w:numPr>
          <w:ilvl w:val="0"/>
          <w:numId w:val="2"/>
        </w:numPr>
        <w:rPr>
          <w:rtl/>
        </w:rPr>
      </w:pPr>
      <w:r>
        <w:rPr>
          <w:rFonts w:hint="cs"/>
          <w:rtl/>
        </w:rPr>
        <w:t>הוכחת עמידה בתנאי הסף המקצועיים</w:t>
      </w:r>
    </w:p>
    <w:p w14:paraId="108F359A" w14:textId="41731189" w:rsidR="0050653D" w:rsidRDefault="0050653D" w:rsidP="003F0FB9">
      <w:pPr>
        <w:pStyle w:val="a1"/>
        <w:numPr>
          <w:ilvl w:val="1"/>
          <w:numId w:val="2"/>
        </w:numPr>
        <w:rPr>
          <w:u w:val="single"/>
        </w:rPr>
      </w:pPr>
      <w:r w:rsidRPr="0050653D">
        <w:rPr>
          <w:rFonts w:hint="cs"/>
          <w:u w:val="single"/>
          <w:rtl/>
        </w:rPr>
        <w:t>המציע</w:t>
      </w:r>
    </w:p>
    <w:p w14:paraId="0A0B4593" w14:textId="703E5B69" w:rsidR="003B67A2" w:rsidRPr="003B67A2" w:rsidRDefault="003B67A2" w:rsidP="003B67A2">
      <w:pPr>
        <w:pStyle w:val="a1"/>
        <w:numPr>
          <w:ilvl w:val="2"/>
          <w:numId w:val="2"/>
        </w:numPr>
        <w:ind w:left="1871"/>
        <w:rPr>
          <w:rtl/>
        </w:rPr>
      </w:pPr>
      <w:r w:rsidRPr="003B67A2">
        <w:rPr>
          <w:rFonts w:hint="cs"/>
          <w:rtl/>
        </w:rPr>
        <w:t xml:space="preserve">יש לצרף בנספח </w:t>
      </w:r>
      <w:del w:id="19" w:author="Eran Horn" w:date="2024-11-11T16:33:00Z">
        <w:r w:rsidRPr="003B67A2" w:rsidDel="007E1316">
          <w:rPr>
            <w:rFonts w:hint="cs"/>
            <w:rtl/>
          </w:rPr>
          <w:delText xml:space="preserve">9 </w:delText>
        </w:r>
      </w:del>
      <w:ins w:id="20" w:author="Eran Horn" w:date="2024-11-11T16:33:00Z">
        <w:r w:rsidR="007E1316">
          <w:rPr>
            <w:rFonts w:hint="cs"/>
            <w:rtl/>
          </w:rPr>
          <w:t>8</w:t>
        </w:r>
        <w:r w:rsidR="007E1316" w:rsidRPr="003B67A2">
          <w:rPr>
            <w:rFonts w:hint="cs"/>
            <w:rtl/>
          </w:rPr>
          <w:t xml:space="preserve"> </w:t>
        </w:r>
      </w:ins>
      <w:r w:rsidRPr="003B67A2">
        <w:rPr>
          <w:rFonts w:hint="cs"/>
          <w:rtl/>
        </w:rPr>
        <w:t xml:space="preserve">לחוברת ההצעה תעודת רישום תקפה. </w:t>
      </w:r>
    </w:p>
    <w:p w14:paraId="495E89F8" w14:textId="77777777" w:rsidR="003B67A2" w:rsidRPr="003B67A2" w:rsidRDefault="003B67A2" w:rsidP="003B67A2">
      <w:pPr>
        <w:pStyle w:val="a1"/>
        <w:numPr>
          <w:ilvl w:val="2"/>
          <w:numId w:val="2"/>
        </w:numPr>
        <w:ind w:left="1871"/>
      </w:pPr>
      <w:r w:rsidRPr="003B67A2">
        <w:rPr>
          <w:rFonts w:hint="cs"/>
          <w:rtl/>
        </w:rPr>
        <w:t xml:space="preserve">מוסד שתעודת הרישום שלו אינה תקפה מסיבה טכנית בלבד, יצרף באותו נספח את האישור האמור בסעיף </w:t>
      </w:r>
      <w:r w:rsidRPr="003B67A2">
        <w:rPr>
          <w:rtl/>
        </w:rPr>
        <w:fldChar w:fldCharType="begin"/>
      </w:r>
      <w:r w:rsidRPr="003B67A2">
        <w:rPr>
          <w:rtl/>
        </w:rPr>
        <w:instrText xml:space="preserve"> </w:instrText>
      </w:r>
      <w:r w:rsidRPr="003B67A2">
        <w:rPr>
          <w:rFonts w:hint="cs"/>
        </w:rPr>
        <w:instrText>REF</w:instrText>
      </w:r>
      <w:r w:rsidRPr="003B67A2">
        <w:rPr>
          <w:rFonts w:hint="cs"/>
          <w:rtl/>
        </w:rPr>
        <w:instrText xml:space="preserve"> _</w:instrText>
      </w:r>
      <w:r w:rsidRPr="003B67A2">
        <w:rPr>
          <w:rFonts w:hint="cs"/>
        </w:rPr>
        <w:instrText>Ref163111910 \r \h</w:instrText>
      </w:r>
      <w:r w:rsidRPr="003B67A2">
        <w:rPr>
          <w:rtl/>
        </w:rPr>
        <w:instrText xml:space="preserve"> </w:instrText>
      </w:r>
      <w:r>
        <w:rPr>
          <w:rtl/>
        </w:rPr>
        <w:instrText xml:space="preserve"> \* </w:instrText>
      </w:r>
      <w:r>
        <w:instrText>MERGEFORMAT</w:instrText>
      </w:r>
      <w:r>
        <w:rPr>
          <w:rtl/>
        </w:rPr>
        <w:instrText xml:space="preserve"> </w:instrText>
      </w:r>
      <w:r w:rsidRPr="003B67A2">
        <w:rPr>
          <w:rtl/>
        </w:rPr>
      </w:r>
      <w:r w:rsidRPr="003B67A2">
        <w:rPr>
          <w:rtl/>
        </w:rPr>
        <w:fldChar w:fldCharType="separate"/>
      </w:r>
      <w:r w:rsidRPr="003B67A2">
        <w:rPr>
          <w:cs/>
        </w:rPr>
        <w:t>‎</w:t>
      </w:r>
      <w:r w:rsidRPr="003B67A2">
        <w:rPr>
          <w:rtl/>
        </w:rPr>
        <w:fldChar w:fldCharType="end"/>
      </w:r>
      <w:r w:rsidRPr="003B67A2">
        <w:rPr>
          <w:rFonts w:hint="cs"/>
          <w:rtl/>
        </w:rPr>
        <w:t>6.2.1.2</w:t>
      </w:r>
      <w:r>
        <w:rPr>
          <w:rFonts w:cs="David" w:hint="cs"/>
          <w:sz w:val="24"/>
          <w:rtl/>
        </w:rPr>
        <w:t xml:space="preserve"> למכרז.</w:t>
      </w:r>
    </w:p>
    <w:p w14:paraId="093D7EF2" w14:textId="0CBBEB3E" w:rsidR="00DF73BB" w:rsidRPr="00DF73BB" w:rsidRDefault="00DF73BB" w:rsidP="00DF73BB">
      <w:pPr>
        <w:pStyle w:val="a1"/>
        <w:numPr>
          <w:ilvl w:val="0"/>
          <w:numId w:val="2"/>
        </w:numPr>
        <w:rPr>
          <w:rFonts w:cs="David"/>
          <w:b/>
        </w:rPr>
      </w:pPr>
      <w:r w:rsidRPr="00BE59DA">
        <w:rPr>
          <w:rFonts w:cs="David"/>
          <w:b/>
          <w:rtl/>
        </w:rPr>
        <w:t>הצהרת המציע להגשת הצעתו:</w:t>
      </w:r>
    </w:p>
    <w:p w14:paraId="472D1348" w14:textId="56F828AE" w:rsidR="006A6E2A" w:rsidRDefault="006A6E2A" w:rsidP="009F0186">
      <w:pPr>
        <w:pStyle w:val="a1"/>
        <w:numPr>
          <w:ilvl w:val="1"/>
          <w:numId w:val="2"/>
        </w:numPr>
        <w:rPr>
          <w:rtl/>
        </w:rPr>
      </w:pPr>
      <w:r>
        <w:rPr>
          <w:rFonts w:hint="cs"/>
          <w:rtl/>
        </w:rPr>
        <w:lastRenderedPageBreak/>
        <w:t xml:space="preserve">הנני </w:t>
      </w:r>
      <w:sdt>
        <w:sdtPr>
          <w:rPr>
            <w:rFonts w:hint="cs"/>
            <w:rtl/>
          </w:rPr>
          <w:id w:val="-30965395"/>
          <w:placeholder>
            <w:docPart w:val="DefaultPlaceholder_-1854013440"/>
          </w:placeholder>
          <w:showingPlcHdr/>
        </w:sdtPr>
        <w:sdtEndPr/>
        <w:sdtContent>
          <w:r w:rsidR="008F700E" w:rsidRPr="007C2861">
            <w:rPr>
              <w:rStyle w:val="a8"/>
            </w:rPr>
            <w:t>Click or tap here to enter text.</w:t>
          </w:r>
        </w:sdtContent>
      </w:sdt>
      <w:r>
        <w:rPr>
          <w:rFonts w:hint="cs"/>
          <w:rtl/>
        </w:rPr>
        <w:t xml:space="preserve"> [שם מלא] ת. ז</w:t>
      </w:r>
      <w:r w:rsidR="008F700E">
        <w:rPr>
          <w:rFonts w:hint="cs"/>
          <w:rtl/>
        </w:rPr>
        <w:t xml:space="preserve"> </w:t>
      </w:r>
      <w:sdt>
        <w:sdtPr>
          <w:rPr>
            <w:rFonts w:hint="cs"/>
            <w:rtl/>
          </w:rPr>
          <w:id w:val="847828671"/>
          <w:placeholder>
            <w:docPart w:val="DefaultPlaceholder_-1854013440"/>
          </w:placeholder>
          <w:showingPlcHdr/>
        </w:sdtPr>
        <w:sdtEndPr/>
        <w:sdtContent>
          <w:r w:rsidR="008F700E" w:rsidRPr="007C2861">
            <w:rPr>
              <w:rStyle w:val="a8"/>
            </w:rPr>
            <w:t>Click or tap here to enter text.</w:t>
          </w:r>
        </w:sdtContent>
      </w:sdt>
      <w:r>
        <w:rPr>
          <w:rFonts w:hint="cs"/>
          <w:rtl/>
        </w:rPr>
        <w:t xml:space="preserve"> מצהיר בשם המציע </w:t>
      </w:r>
      <w:sdt>
        <w:sdtPr>
          <w:rPr>
            <w:rFonts w:hint="cs"/>
            <w:rtl/>
          </w:rPr>
          <w:id w:val="485444207"/>
          <w:placeholder>
            <w:docPart w:val="DefaultPlaceholder_-1854013440"/>
          </w:placeholder>
          <w:showingPlcHdr/>
        </w:sdtPr>
        <w:sdtEndPr/>
        <w:sdtContent>
          <w:r w:rsidR="008F700E" w:rsidRPr="007C2861">
            <w:rPr>
              <w:rStyle w:val="a8"/>
            </w:rPr>
            <w:t>Click or tap here to enter text.</w:t>
          </w:r>
        </w:sdtContent>
      </w:sdt>
      <w:r>
        <w:rPr>
          <w:rFonts w:hint="cs"/>
          <w:rtl/>
        </w:rPr>
        <w:t xml:space="preserve"> ח.פ</w:t>
      </w:r>
      <w:r w:rsidR="008F700E">
        <w:rPr>
          <w:rFonts w:hint="cs"/>
          <w:rtl/>
        </w:rPr>
        <w:t xml:space="preserve"> </w:t>
      </w:r>
      <w:sdt>
        <w:sdtPr>
          <w:rPr>
            <w:rFonts w:hint="cs"/>
            <w:rtl/>
          </w:rPr>
          <w:id w:val="-1838836699"/>
          <w:placeholder>
            <w:docPart w:val="DefaultPlaceholder_-1854013440"/>
          </w:placeholder>
          <w:showingPlcHdr/>
        </w:sdtPr>
        <w:sdtEndPr/>
        <w:sdtContent>
          <w:r w:rsidR="008F700E" w:rsidRPr="007C2861">
            <w:rPr>
              <w:rStyle w:val="a8"/>
            </w:rPr>
            <w:t>Click or tap here to enter text.</w:t>
          </w:r>
        </w:sdtContent>
      </w:sdt>
      <w:r w:rsidR="008B72F4">
        <w:rPr>
          <w:rFonts w:hint="cs"/>
          <w:rtl/>
        </w:rPr>
        <w:t xml:space="preserve">, </w:t>
      </w:r>
      <w:r>
        <w:rPr>
          <w:rFonts w:hint="cs"/>
          <w:rtl/>
        </w:rPr>
        <w:t>כדלקמן:</w:t>
      </w:r>
    </w:p>
    <w:bookmarkEnd w:id="14"/>
    <w:p w14:paraId="32A2AE1C" w14:textId="77777777" w:rsidR="00215131" w:rsidRPr="00CC7330" w:rsidRDefault="00215131" w:rsidP="00DF73BB">
      <w:pPr>
        <w:pStyle w:val="a1"/>
        <w:numPr>
          <w:ilvl w:val="1"/>
          <w:numId w:val="2"/>
        </w:numPr>
        <w:rPr>
          <w:rFonts w:cs="David"/>
          <w:bCs/>
        </w:rPr>
      </w:pPr>
      <w:r w:rsidRPr="00CC7330">
        <w:rPr>
          <w:rFonts w:cs="David"/>
          <w:rtl/>
        </w:rPr>
        <w:t>הגשת ההצעה פירושה, כי המציע מצהיר בזאת כי הוא עומד בתנאים המקדימים האמורים לעיל, הבין את מהות העבודה, הסכים לכל תנאיה וכי בטרם הגיש את הצעתו, קיבל את מלוא המידע האפשרי, בדק את כל הנתונים, הפרטים והעובדות, ולפיכך יהא מנוע מלהעלות כל טענה כי לא ידע ו/או לא הבין פרט ו/או תנאי כלשהו של המכרז על כל פרטיו וחלקיו.</w:t>
      </w:r>
    </w:p>
    <w:p w14:paraId="25FE2AC9" w14:textId="77777777" w:rsidR="00215131" w:rsidRPr="00CC7330" w:rsidRDefault="00215131" w:rsidP="00DF73BB">
      <w:pPr>
        <w:pStyle w:val="a1"/>
        <w:numPr>
          <w:ilvl w:val="1"/>
          <w:numId w:val="2"/>
        </w:numPr>
        <w:rPr>
          <w:rFonts w:cs="David"/>
          <w:bCs/>
        </w:rPr>
      </w:pPr>
      <w:r w:rsidRPr="00CC7330">
        <w:rPr>
          <w:rFonts w:cs="David"/>
          <w:rtl/>
        </w:rPr>
        <w:t>הגשת הצעה מטעם המציע מהווה הסכמה מראש לכל תנאי המכרז.</w:t>
      </w:r>
    </w:p>
    <w:p w14:paraId="22BC26DB" w14:textId="77777777" w:rsidR="00215131" w:rsidRPr="00DF73BB" w:rsidRDefault="00215131" w:rsidP="00DF73BB">
      <w:pPr>
        <w:pStyle w:val="a1"/>
        <w:numPr>
          <w:ilvl w:val="1"/>
          <w:numId w:val="2"/>
        </w:numPr>
        <w:rPr>
          <w:rFonts w:cs="David"/>
        </w:rPr>
      </w:pPr>
      <w:r w:rsidRPr="00CC7330">
        <w:rPr>
          <w:rFonts w:cs="David"/>
          <w:rtl/>
        </w:rPr>
        <w:t>כמו כן, בהגשת הצעתו במכרז מצהיר המציע ומאשר כי הוא מכיר היטב את הדין בישראל, לרבות אם כי בלי לגרוע מכלליות האמור, את דיני המכרזים החלים בישראל ובכלל זאת את כל דרישות הרישום והרישוי הנדרשים. המציע מצהיר כי הוא עומד בדרישות תקנה 6 (א) לתקנות חובת המכרזים, התשנ"ג-1993.</w:t>
      </w:r>
    </w:p>
    <w:p w14:paraId="272B5E20" w14:textId="77777777" w:rsidR="00215131" w:rsidRPr="00DF73BB" w:rsidRDefault="00215131" w:rsidP="00DF73BB">
      <w:pPr>
        <w:pStyle w:val="a1"/>
        <w:numPr>
          <w:ilvl w:val="1"/>
          <w:numId w:val="2"/>
        </w:numPr>
        <w:rPr>
          <w:rFonts w:cs="David"/>
        </w:rPr>
      </w:pPr>
      <w:r w:rsidRPr="00CC7330">
        <w:rPr>
          <w:rFonts w:cs="David"/>
          <w:rtl/>
        </w:rPr>
        <w:t>אני מצהיר בזאת כי ידוע לי שכל המסמכים המצורפים להצעתנו זו וחתומים על ידי מהווים חלק בלתי נפרד מהחוזה, באם נזכה במכרז, ויש לראותם כמשלימים אותו; ואולם, בכל מקרה של ניגוד בין תנאי כלשהו המופיע במסמכים האמורים, המצורפים להצעה זו, ובין תנאי כלשהו המופיע בחוזה, תהיה עדיפות לתנאי המופיע בחוזה.</w:t>
      </w:r>
    </w:p>
    <w:p w14:paraId="45C6BECD" w14:textId="77777777" w:rsidR="00215131" w:rsidRPr="00DF73BB" w:rsidRDefault="00215131" w:rsidP="00DF73BB">
      <w:pPr>
        <w:pStyle w:val="a1"/>
        <w:numPr>
          <w:ilvl w:val="1"/>
          <w:numId w:val="2"/>
        </w:numPr>
        <w:rPr>
          <w:rFonts w:cs="David"/>
        </w:rPr>
      </w:pPr>
      <w:r w:rsidRPr="00CC7330">
        <w:rPr>
          <w:rFonts w:cs="David"/>
          <w:rtl/>
        </w:rPr>
        <w:t>אני החתום מטה מציע בזה את שירותי לביצוע העבודה שבנדון, בהתאם לתנאי המכרז.</w:t>
      </w:r>
    </w:p>
    <w:p w14:paraId="74929BC1" w14:textId="77777777" w:rsidR="00215131" w:rsidRPr="00DF73BB" w:rsidRDefault="00215131" w:rsidP="00DF73BB">
      <w:pPr>
        <w:pStyle w:val="a1"/>
        <w:numPr>
          <w:ilvl w:val="1"/>
          <w:numId w:val="2"/>
        </w:numPr>
        <w:rPr>
          <w:rFonts w:cs="David"/>
        </w:rPr>
      </w:pPr>
      <w:r w:rsidRPr="00CC7330">
        <w:rPr>
          <w:rFonts w:cs="David"/>
          <w:rtl/>
        </w:rPr>
        <w:t>הנני מצהיר ומאשר שקראתי והבנתי את כל התנאים המפורטים והנדרשים במסמכי המכרז הנ"ל על כל נספחיו, ומתחייב בזה למלא אחר כל התנאים והדרישות לשביעות רצונכם המלאה.</w:t>
      </w:r>
      <w:r w:rsidRPr="00CC7330">
        <w:rPr>
          <w:rFonts w:cs="David"/>
        </w:rPr>
        <w:t xml:space="preserve"> </w:t>
      </w:r>
    </w:p>
    <w:p w14:paraId="376E40C9" w14:textId="77777777" w:rsidR="00215131" w:rsidRPr="00DF73BB" w:rsidRDefault="00215131" w:rsidP="00DF73BB">
      <w:pPr>
        <w:pStyle w:val="a1"/>
        <w:numPr>
          <w:ilvl w:val="1"/>
          <w:numId w:val="2"/>
        </w:numPr>
        <w:rPr>
          <w:rFonts w:cs="David"/>
        </w:rPr>
      </w:pPr>
      <w:r w:rsidRPr="00CC7330">
        <w:rPr>
          <w:rFonts w:cs="David"/>
          <w:rtl/>
        </w:rPr>
        <w:t xml:space="preserve">זה שמי, להלן חתימתי ותוכן תצהירי דלעיל אמת. </w:t>
      </w:r>
    </w:p>
    <w:p w14:paraId="1BB83AA9" w14:textId="77777777" w:rsidR="00215131" w:rsidRDefault="00215131" w:rsidP="008D40D9">
      <w:pPr>
        <w:tabs>
          <w:tab w:val="left" w:pos="1047"/>
        </w:tabs>
        <w:ind w:left="1047"/>
        <w:rPr>
          <w:rFonts w:cs="David"/>
        </w:rPr>
      </w:pPr>
    </w:p>
    <w:tbl>
      <w:tblPr>
        <w:tblStyle w:val="af1"/>
        <w:bidiVisual/>
        <w:tblW w:w="9354" w:type="dxa"/>
        <w:tblLook w:val="04A0" w:firstRow="1" w:lastRow="0" w:firstColumn="1" w:lastColumn="0" w:noHBand="0" w:noVBand="1"/>
      </w:tblPr>
      <w:tblGrid>
        <w:gridCol w:w="2551"/>
        <w:gridCol w:w="567"/>
        <w:gridCol w:w="3118"/>
        <w:gridCol w:w="567"/>
        <w:gridCol w:w="2551"/>
      </w:tblGrid>
      <w:tr w:rsidR="00215131" w14:paraId="7341596F" w14:textId="77777777" w:rsidTr="00D51250">
        <w:sdt>
          <w:sdtPr>
            <w:rPr>
              <w:rFonts w:cs="David"/>
              <w:rtl/>
            </w:rPr>
            <w:id w:val="1005635940"/>
            <w:placeholder>
              <w:docPart w:val="DefaultPlaceholder_-1854013440"/>
            </w:placeholder>
            <w:showingPlcHdr/>
          </w:sdtPr>
          <w:sdtEndPr/>
          <w:sdtContent>
            <w:tc>
              <w:tcPr>
                <w:tcW w:w="2551" w:type="dxa"/>
                <w:tcBorders>
                  <w:bottom w:val="single" w:sz="4" w:space="0" w:color="auto"/>
                </w:tcBorders>
              </w:tcPr>
              <w:p w14:paraId="05AF1E7E" w14:textId="2FC74A0E" w:rsidR="00215131" w:rsidRDefault="00F52CF5" w:rsidP="008D40D9">
                <w:pPr>
                  <w:tabs>
                    <w:tab w:val="left" w:pos="1047"/>
                  </w:tabs>
                  <w:jc w:val="center"/>
                  <w:rPr>
                    <w:rFonts w:cs="David"/>
                    <w:rtl/>
                  </w:rPr>
                </w:pPr>
                <w:r w:rsidRPr="007C2861">
                  <w:rPr>
                    <w:rStyle w:val="a8"/>
                  </w:rPr>
                  <w:t>Click or tap here to enter text.</w:t>
                </w:r>
              </w:p>
            </w:tc>
          </w:sdtContent>
        </w:sdt>
        <w:tc>
          <w:tcPr>
            <w:tcW w:w="567" w:type="dxa"/>
          </w:tcPr>
          <w:p w14:paraId="2A318AFC" w14:textId="77777777" w:rsidR="00215131" w:rsidRDefault="00215131" w:rsidP="008D40D9">
            <w:pPr>
              <w:tabs>
                <w:tab w:val="left" w:pos="1047"/>
              </w:tabs>
              <w:jc w:val="center"/>
              <w:rPr>
                <w:rFonts w:cs="David"/>
                <w:rtl/>
              </w:rPr>
            </w:pPr>
          </w:p>
        </w:tc>
        <w:sdt>
          <w:sdtPr>
            <w:rPr>
              <w:rFonts w:cs="David"/>
              <w:rtl/>
            </w:rPr>
            <w:id w:val="-1569417847"/>
            <w:placeholder>
              <w:docPart w:val="DefaultPlaceholder_-1854013440"/>
            </w:placeholder>
            <w:showingPlcHdr/>
          </w:sdtPr>
          <w:sdtEndPr/>
          <w:sdtContent>
            <w:tc>
              <w:tcPr>
                <w:tcW w:w="3118" w:type="dxa"/>
                <w:tcBorders>
                  <w:bottom w:val="single" w:sz="4" w:space="0" w:color="auto"/>
                </w:tcBorders>
              </w:tcPr>
              <w:p w14:paraId="49ADBCC3" w14:textId="076D1988" w:rsidR="00215131" w:rsidRDefault="00F52CF5" w:rsidP="008D40D9">
                <w:pPr>
                  <w:tabs>
                    <w:tab w:val="left" w:pos="1047"/>
                  </w:tabs>
                  <w:jc w:val="center"/>
                  <w:rPr>
                    <w:rFonts w:cs="David"/>
                    <w:rtl/>
                  </w:rPr>
                </w:pPr>
                <w:r w:rsidRPr="007C2861">
                  <w:rPr>
                    <w:rStyle w:val="a8"/>
                  </w:rPr>
                  <w:t>Click or tap here to enter text.</w:t>
                </w:r>
              </w:p>
            </w:tc>
          </w:sdtContent>
        </w:sdt>
        <w:tc>
          <w:tcPr>
            <w:tcW w:w="567" w:type="dxa"/>
          </w:tcPr>
          <w:p w14:paraId="292F6F2A" w14:textId="77777777" w:rsidR="00215131" w:rsidRDefault="00215131" w:rsidP="008D40D9">
            <w:pPr>
              <w:tabs>
                <w:tab w:val="left" w:pos="1047"/>
              </w:tabs>
              <w:jc w:val="center"/>
              <w:rPr>
                <w:rFonts w:cs="David"/>
                <w:rtl/>
              </w:rPr>
            </w:pPr>
          </w:p>
        </w:tc>
        <w:tc>
          <w:tcPr>
            <w:tcW w:w="2551" w:type="dxa"/>
            <w:tcBorders>
              <w:bottom w:val="single" w:sz="4" w:space="0" w:color="auto"/>
            </w:tcBorders>
          </w:tcPr>
          <w:p w14:paraId="1BC86E6F" w14:textId="77777777" w:rsidR="00215131" w:rsidRDefault="00215131" w:rsidP="008D40D9">
            <w:pPr>
              <w:tabs>
                <w:tab w:val="left" w:pos="1047"/>
              </w:tabs>
              <w:jc w:val="center"/>
              <w:rPr>
                <w:rFonts w:cs="David"/>
                <w:rtl/>
              </w:rPr>
            </w:pPr>
          </w:p>
        </w:tc>
      </w:tr>
      <w:tr w:rsidR="00215131" w14:paraId="15986F29" w14:textId="77777777" w:rsidTr="00D51250">
        <w:trPr>
          <w:cnfStyle w:val="000000010000" w:firstRow="0" w:lastRow="0" w:firstColumn="0" w:lastColumn="0" w:oddVBand="0" w:evenVBand="0" w:oddHBand="0" w:evenHBand="1" w:firstRowFirstColumn="0" w:firstRowLastColumn="0" w:lastRowFirstColumn="0" w:lastRowLastColumn="0"/>
        </w:trPr>
        <w:tc>
          <w:tcPr>
            <w:tcW w:w="2551" w:type="dxa"/>
            <w:tcBorders>
              <w:top w:val="single" w:sz="4" w:space="0" w:color="auto"/>
            </w:tcBorders>
          </w:tcPr>
          <w:p w14:paraId="2D10F19C" w14:textId="77777777" w:rsidR="00215131" w:rsidRDefault="00215131" w:rsidP="008D40D9">
            <w:pPr>
              <w:tabs>
                <w:tab w:val="left" w:pos="1047"/>
              </w:tabs>
              <w:jc w:val="center"/>
              <w:rPr>
                <w:rFonts w:cs="David"/>
                <w:rtl/>
              </w:rPr>
            </w:pPr>
            <w:r w:rsidRPr="00BE59DA">
              <w:rPr>
                <w:rFonts w:cs="David"/>
                <w:b/>
                <w:bCs/>
                <w:rtl/>
              </w:rPr>
              <w:t>תאריך</w:t>
            </w:r>
          </w:p>
        </w:tc>
        <w:tc>
          <w:tcPr>
            <w:tcW w:w="567" w:type="dxa"/>
          </w:tcPr>
          <w:p w14:paraId="7E11B1EE" w14:textId="77777777" w:rsidR="00215131" w:rsidRDefault="00215131" w:rsidP="008D40D9">
            <w:pPr>
              <w:tabs>
                <w:tab w:val="left" w:pos="1047"/>
              </w:tabs>
              <w:jc w:val="center"/>
              <w:rPr>
                <w:rFonts w:cs="David"/>
                <w:rtl/>
              </w:rPr>
            </w:pPr>
          </w:p>
        </w:tc>
        <w:tc>
          <w:tcPr>
            <w:tcW w:w="3118" w:type="dxa"/>
            <w:tcBorders>
              <w:top w:val="single" w:sz="4" w:space="0" w:color="auto"/>
            </w:tcBorders>
          </w:tcPr>
          <w:p w14:paraId="07E3E383" w14:textId="77777777" w:rsidR="00215131" w:rsidRDefault="00215131" w:rsidP="008D40D9">
            <w:pPr>
              <w:tabs>
                <w:tab w:val="left" w:pos="1047"/>
              </w:tabs>
              <w:jc w:val="center"/>
              <w:rPr>
                <w:rFonts w:cs="David"/>
                <w:rtl/>
              </w:rPr>
            </w:pPr>
            <w:r w:rsidRPr="00BE59DA">
              <w:rPr>
                <w:rFonts w:cs="David"/>
                <w:b/>
                <w:bCs/>
                <w:rtl/>
              </w:rPr>
              <w:t>שם מלא של החותם בשם המציע</w:t>
            </w:r>
          </w:p>
        </w:tc>
        <w:tc>
          <w:tcPr>
            <w:tcW w:w="567" w:type="dxa"/>
          </w:tcPr>
          <w:p w14:paraId="4C9BC95E" w14:textId="77777777" w:rsidR="00215131" w:rsidRDefault="00215131" w:rsidP="008D40D9">
            <w:pPr>
              <w:tabs>
                <w:tab w:val="left" w:pos="1047"/>
              </w:tabs>
              <w:jc w:val="center"/>
              <w:rPr>
                <w:rFonts w:cs="David"/>
                <w:rtl/>
              </w:rPr>
            </w:pPr>
          </w:p>
        </w:tc>
        <w:tc>
          <w:tcPr>
            <w:tcW w:w="2551" w:type="dxa"/>
            <w:tcBorders>
              <w:top w:val="single" w:sz="4" w:space="0" w:color="auto"/>
            </w:tcBorders>
          </w:tcPr>
          <w:p w14:paraId="0F88FE82" w14:textId="77777777" w:rsidR="00215131" w:rsidRPr="00AD211F" w:rsidRDefault="00215131" w:rsidP="008D40D9">
            <w:pPr>
              <w:jc w:val="center"/>
              <w:rPr>
                <w:rFonts w:cs="David"/>
                <w:b/>
                <w:bCs/>
                <w:rtl/>
              </w:rPr>
            </w:pPr>
            <w:r w:rsidRPr="00BE59DA">
              <w:rPr>
                <w:rFonts w:cs="David"/>
                <w:b/>
                <w:bCs/>
                <w:rtl/>
              </w:rPr>
              <w:t>חתימה וחותמת המציע</w:t>
            </w:r>
          </w:p>
        </w:tc>
      </w:tr>
    </w:tbl>
    <w:p w14:paraId="13ED38A3" w14:textId="77777777" w:rsidR="00215131" w:rsidRDefault="00215131" w:rsidP="008D40D9">
      <w:pPr>
        <w:ind w:left="360"/>
        <w:rPr>
          <w:rFonts w:cs="David"/>
          <w:rtl/>
        </w:rPr>
      </w:pPr>
    </w:p>
    <w:p w14:paraId="0EA2764C" w14:textId="77777777" w:rsidR="00CC7330" w:rsidRPr="00CC7330" w:rsidRDefault="00CC7330" w:rsidP="008D40D9">
      <w:pPr>
        <w:ind w:left="-370" w:right="-426"/>
        <w:jc w:val="center"/>
        <w:rPr>
          <w:rFonts w:cs="David"/>
          <w:b/>
          <w:bCs/>
          <w:u w:val="single"/>
          <w:rtl/>
        </w:rPr>
      </w:pPr>
      <w:r w:rsidRPr="00CC7330">
        <w:rPr>
          <w:rFonts w:cs="David" w:hint="cs"/>
          <w:b/>
          <w:bCs/>
          <w:u w:val="single"/>
          <w:rtl/>
        </w:rPr>
        <w:t>אישור עו"ד</w:t>
      </w:r>
    </w:p>
    <w:p w14:paraId="09A0F41D" w14:textId="57525D23" w:rsidR="00215131" w:rsidRDefault="00215131" w:rsidP="008D40D9">
      <w:pPr>
        <w:ind w:left="-370" w:right="-426"/>
        <w:rPr>
          <w:rFonts w:cs="David"/>
          <w:rtl/>
        </w:rPr>
      </w:pPr>
      <w:r w:rsidRPr="00AD211F">
        <w:rPr>
          <w:rFonts w:cs="David"/>
          <w:rtl/>
        </w:rPr>
        <w:lastRenderedPageBreak/>
        <w:t>אני הח"מ, עו"ד</w:t>
      </w:r>
      <w:sdt>
        <w:sdtPr>
          <w:rPr>
            <w:rFonts w:cs="David"/>
            <w:rtl/>
          </w:rPr>
          <w:id w:val="102540729"/>
          <w:placeholder>
            <w:docPart w:val="DefaultPlaceholder_-1854013440"/>
          </w:placeholder>
          <w:showingPlcHdr/>
        </w:sdtPr>
        <w:sdtEndPr/>
        <w:sdtContent>
          <w:r w:rsidR="00F52CF5" w:rsidRPr="007C2861">
            <w:rPr>
              <w:rStyle w:val="a8"/>
            </w:rPr>
            <w:t>Click or tap here to enter text.</w:t>
          </w:r>
        </w:sdtContent>
      </w:sdt>
      <w:r w:rsidRPr="00AD211F">
        <w:rPr>
          <w:rFonts w:cs="David"/>
          <w:rtl/>
        </w:rPr>
        <w:t xml:space="preserve">, מאשר/ת כי ביום </w:t>
      </w:r>
      <w:sdt>
        <w:sdtPr>
          <w:rPr>
            <w:rFonts w:cs="David"/>
            <w:rtl/>
          </w:rPr>
          <w:id w:val="789405095"/>
          <w:placeholder>
            <w:docPart w:val="DefaultPlaceholder_-1854013440"/>
          </w:placeholder>
          <w:showingPlcHdr/>
        </w:sdtPr>
        <w:sdtEndPr/>
        <w:sdtContent>
          <w:r w:rsidR="00F52CF5" w:rsidRPr="007C2861">
            <w:rPr>
              <w:rStyle w:val="a8"/>
            </w:rPr>
            <w:t>Click or tap here to enter text.</w:t>
          </w:r>
        </w:sdtContent>
      </w:sdt>
      <w:r w:rsidRPr="00AD211F">
        <w:rPr>
          <w:rFonts w:cs="David"/>
          <w:rtl/>
        </w:rPr>
        <w:t xml:space="preserve"> הופיע/ה בפני הנציג </w:t>
      </w:r>
      <w:sdt>
        <w:sdtPr>
          <w:rPr>
            <w:rFonts w:cs="David"/>
            <w:rtl/>
          </w:rPr>
          <w:id w:val="-264691792"/>
          <w:placeholder>
            <w:docPart w:val="DefaultPlaceholder_-1854013440"/>
          </w:placeholder>
          <w:showingPlcHdr/>
        </w:sdtPr>
        <w:sdtEndPr/>
        <w:sdtContent>
          <w:r w:rsidR="00F52CF5" w:rsidRPr="007C2861">
            <w:rPr>
              <w:rStyle w:val="a8"/>
            </w:rPr>
            <w:t>Click or tap here to enter text.</w:t>
          </w:r>
        </w:sdtContent>
      </w:sdt>
      <w:r w:rsidRPr="00AD211F">
        <w:rPr>
          <w:rFonts w:cs="David"/>
          <w:rtl/>
        </w:rPr>
        <w:t xml:space="preserve"> שזיהה/תה עצמו/ה על ידי ת.ז. </w:t>
      </w:r>
      <w:sdt>
        <w:sdtPr>
          <w:rPr>
            <w:rFonts w:cs="David"/>
            <w:rtl/>
          </w:rPr>
          <w:id w:val="-1875847943"/>
          <w:placeholder>
            <w:docPart w:val="DefaultPlaceholder_-1854013440"/>
          </w:placeholder>
          <w:showingPlcHdr/>
        </w:sdtPr>
        <w:sdtEndPr/>
        <w:sdtContent>
          <w:r w:rsidR="00F52CF5" w:rsidRPr="007C2861">
            <w:rPr>
              <w:rStyle w:val="a8"/>
            </w:rPr>
            <w:t>Click or tap here to enter text.</w:t>
          </w:r>
        </w:sdtContent>
      </w:sdt>
      <w:r w:rsidRPr="00AD211F">
        <w:rPr>
          <w:rFonts w:cs="David"/>
          <w:rtl/>
        </w:rPr>
        <w:t>/המוכר/ת לי באופן אישי, ואחרי שהזהרתיו/ה כי עליו/ה להצהיר אמת וכי /יהיה צפוי/ה לעונשים הקבועים בחוק אם לא ת/יעשה כן, חתם/ה בפני על התצהיר דלעיל.</w:t>
      </w:r>
    </w:p>
    <w:p w14:paraId="679E7661" w14:textId="77777777" w:rsidR="00F52CF5" w:rsidRPr="00AD211F" w:rsidRDefault="00F52CF5" w:rsidP="008D40D9">
      <w:pPr>
        <w:ind w:left="-370" w:right="-426"/>
        <w:rPr>
          <w:rFonts w:cs="David"/>
        </w:rPr>
      </w:pPr>
    </w:p>
    <w:tbl>
      <w:tblPr>
        <w:tblStyle w:val="af1"/>
        <w:bidiVisual/>
        <w:tblW w:w="9354" w:type="dxa"/>
        <w:tblLook w:val="04A0" w:firstRow="1" w:lastRow="0" w:firstColumn="1" w:lastColumn="0" w:noHBand="0" w:noVBand="1"/>
      </w:tblPr>
      <w:tblGrid>
        <w:gridCol w:w="2551"/>
        <w:gridCol w:w="567"/>
        <w:gridCol w:w="3118"/>
        <w:gridCol w:w="567"/>
        <w:gridCol w:w="2551"/>
      </w:tblGrid>
      <w:tr w:rsidR="00F52CF5" w14:paraId="510B9C8C" w14:textId="77777777" w:rsidTr="00D51250">
        <w:sdt>
          <w:sdtPr>
            <w:rPr>
              <w:rFonts w:cs="David"/>
              <w:rtl/>
            </w:rPr>
            <w:id w:val="-1424095659"/>
            <w:placeholder>
              <w:docPart w:val="DefaultPlaceholder_-1854013440"/>
            </w:placeholder>
            <w:showingPlcHdr/>
          </w:sdtPr>
          <w:sdtEndPr/>
          <w:sdtContent>
            <w:tc>
              <w:tcPr>
                <w:tcW w:w="2551" w:type="dxa"/>
                <w:tcBorders>
                  <w:bottom w:val="single" w:sz="4" w:space="0" w:color="auto"/>
                </w:tcBorders>
              </w:tcPr>
              <w:p w14:paraId="6E34D492" w14:textId="11E49333" w:rsidR="00F52CF5" w:rsidRDefault="00F52CF5" w:rsidP="008D40D9">
                <w:pPr>
                  <w:tabs>
                    <w:tab w:val="left" w:pos="1047"/>
                  </w:tabs>
                  <w:jc w:val="center"/>
                  <w:rPr>
                    <w:rFonts w:cs="David"/>
                    <w:rtl/>
                  </w:rPr>
                </w:pPr>
                <w:r w:rsidRPr="007C2861">
                  <w:rPr>
                    <w:rStyle w:val="a8"/>
                  </w:rPr>
                  <w:t>Click or tap here to enter text.</w:t>
                </w:r>
              </w:p>
            </w:tc>
          </w:sdtContent>
        </w:sdt>
        <w:tc>
          <w:tcPr>
            <w:tcW w:w="567" w:type="dxa"/>
          </w:tcPr>
          <w:p w14:paraId="7BCBE9BC" w14:textId="77777777" w:rsidR="00F52CF5" w:rsidRDefault="00F52CF5" w:rsidP="008D40D9">
            <w:pPr>
              <w:tabs>
                <w:tab w:val="left" w:pos="1047"/>
              </w:tabs>
              <w:jc w:val="center"/>
              <w:rPr>
                <w:rFonts w:cs="David"/>
                <w:rtl/>
              </w:rPr>
            </w:pPr>
          </w:p>
        </w:tc>
        <w:sdt>
          <w:sdtPr>
            <w:rPr>
              <w:rFonts w:cs="David"/>
              <w:rtl/>
            </w:rPr>
            <w:id w:val="408273845"/>
            <w:placeholder>
              <w:docPart w:val="DefaultPlaceholder_-1854013440"/>
            </w:placeholder>
            <w:showingPlcHdr/>
          </w:sdtPr>
          <w:sdtEndPr/>
          <w:sdtContent>
            <w:tc>
              <w:tcPr>
                <w:tcW w:w="3118" w:type="dxa"/>
                <w:tcBorders>
                  <w:bottom w:val="single" w:sz="4" w:space="0" w:color="auto"/>
                </w:tcBorders>
              </w:tcPr>
              <w:p w14:paraId="58D2C582" w14:textId="27E4ED4A" w:rsidR="00F52CF5" w:rsidRDefault="00F52CF5" w:rsidP="008D40D9">
                <w:pPr>
                  <w:tabs>
                    <w:tab w:val="left" w:pos="1047"/>
                  </w:tabs>
                  <w:jc w:val="center"/>
                  <w:rPr>
                    <w:rFonts w:cs="David"/>
                    <w:rtl/>
                  </w:rPr>
                </w:pPr>
                <w:r w:rsidRPr="007C2861">
                  <w:rPr>
                    <w:rStyle w:val="a8"/>
                  </w:rPr>
                  <w:t>Click or tap here to enter text.</w:t>
                </w:r>
              </w:p>
            </w:tc>
          </w:sdtContent>
        </w:sdt>
        <w:tc>
          <w:tcPr>
            <w:tcW w:w="567" w:type="dxa"/>
          </w:tcPr>
          <w:p w14:paraId="28F001F1" w14:textId="77777777" w:rsidR="00F52CF5" w:rsidRDefault="00F52CF5" w:rsidP="008D40D9">
            <w:pPr>
              <w:tabs>
                <w:tab w:val="left" w:pos="1047"/>
              </w:tabs>
              <w:jc w:val="center"/>
              <w:rPr>
                <w:rFonts w:cs="David"/>
                <w:rtl/>
              </w:rPr>
            </w:pPr>
          </w:p>
        </w:tc>
        <w:tc>
          <w:tcPr>
            <w:tcW w:w="2551" w:type="dxa"/>
            <w:tcBorders>
              <w:bottom w:val="single" w:sz="4" w:space="0" w:color="auto"/>
            </w:tcBorders>
          </w:tcPr>
          <w:p w14:paraId="1A873BBE" w14:textId="77777777" w:rsidR="00F52CF5" w:rsidRDefault="00F52CF5" w:rsidP="008D40D9">
            <w:pPr>
              <w:tabs>
                <w:tab w:val="left" w:pos="1047"/>
              </w:tabs>
              <w:jc w:val="center"/>
              <w:rPr>
                <w:rFonts w:cs="David"/>
                <w:rtl/>
              </w:rPr>
            </w:pPr>
          </w:p>
        </w:tc>
      </w:tr>
      <w:tr w:rsidR="00215131" w14:paraId="795C5E35" w14:textId="77777777" w:rsidTr="00D51250">
        <w:trPr>
          <w:cnfStyle w:val="000000010000" w:firstRow="0" w:lastRow="0" w:firstColumn="0" w:lastColumn="0" w:oddVBand="0" w:evenVBand="0" w:oddHBand="0" w:evenHBand="1" w:firstRowFirstColumn="0" w:firstRowLastColumn="0" w:lastRowFirstColumn="0" w:lastRowLastColumn="0"/>
        </w:trPr>
        <w:tc>
          <w:tcPr>
            <w:tcW w:w="2551" w:type="dxa"/>
            <w:tcBorders>
              <w:top w:val="single" w:sz="4" w:space="0" w:color="auto"/>
            </w:tcBorders>
          </w:tcPr>
          <w:p w14:paraId="10FA4A37" w14:textId="77777777" w:rsidR="00215131" w:rsidRDefault="00215131" w:rsidP="008D40D9">
            <w:pPr>
              <w:tabs>
                <w:tab w:val="left" w:pos="1047"/>
              </w:tabs>
              <w:jc w:val="center"/>
              <w:rPr>
                <w:rFonts w:cs="David"/>
                <w:rtl/>
              </w:rPr>
            </w:pPr>
            <w:r w:rsidRPr="00BE59DA">
              <w:rPr>
                <w:rFonts w:cs="David"/>
                <w:b/>
                <w:bCs/>
                <w:rtl/>
              </w:rPr>
              <w:t>תאריך</w:t>
            </w:r>
          </w:p>
        </w:tc>
        <w:tc>
          <w:tcPr>
            <w:tcW w:w="567" w:type="dxa"/>
          </w:tcPr>
          <w:p w14:paraId="6CFDCBE3" w14:textId="77777777" w:rsidR="00215131" w:rsidRDefault="00215131" w:rsidP="008D40D9">
            <w:pPr>
              <w:tabs>
                <w:tab w:val="left" w:pos="1047"/>
              </w:tabs>
              <w:jc w:val="center"/>
              <w:rPr>
                <w:rFonts w:cs="David"/>
                <w:rtl/>
              </w:rPr>
            </w:pPr>
          </w:p>
        </w:tc>
        <w:tc>
          <w:tcPr>
            <w:tcW w:w="3118" w:type="dxa"/>
            <w:tcBorders>
              <w:top w:val="single" w:sz="4" w:space="0" w:color="auto"/>
            </w:tcBorders>
          </w:tcPr>
          <w:p w14:paraId="5F83BBE4" w14:textId="77777777" w:rsidR="00215131" w:rsidRDefault="00215131" w:rsidP="008D40D9">
            <w:pPr>
              <w:tabs>
                <w:tab w:val="left" w:pos="1047"/>
              </w:tabs>
              <w:jc w:val="center"/>
              <w:rPr>
                <w:rFonts w:cs="David"/>
                <w:rtl/>
              </w:rPr>
            </w:pPr>
            <w:r w:rsidRPr="00BE59DA">
              <w:rPr>
                <w:rFonts w:cs="David"/>
                <w:b/>
                <w:bCs/>
                <w:rtl/>
              </w:rPr>
              <w:t xml:space="preserve">שם מלא </w:t>
            </w:r>
            <w:r>
              <w:rPr>
                <w:rFonts w:cs="David" w:hint="cs"/>
                <w:b/>
                <w:bCs/>
                <w:rtl/>
              </w:rPr>
              <w:t>ומ.ר. של עו"ד</w:t>
            </w:r>
          </w:p>
        </w:tc>
        <w:tc>
          <w:tcPr>
            <w:tcW w:w="567" w:type="dxa"/>
          </w:tcPr>
          <w:p w14:paraId="5BCC0E57" w14:textId="77777777" w:rsidR="00215131" w:rsidRDefault="00215131" w:rsidP="008D40D9">
            <w:pPr>
              <w:tabs>
                <w:tab w:val="left" w:pos="1047"/>
              </w:tabs>
              <w:jc w:val="center"/>
              <w:rPr>
                <w:rFonts w:cs="David"/>
                <w:rtl/>
              </w:rPr>
            </w:pPr>
          </w:p>
        </w:tc>
        <w:tc>
          <w:tcPr>
            <w:tcW w:w="2551" w:type="dxa"/>
            <w:tcBorders>
              <w:top w:val="single" w:sz="4" w:space="0" w:color="auto"/>
            </w:tcBorders>
          </w:tcPr>
          <w:p w14:paraId="3E4F0AC1" w14:textId="77777777" w:rsidR="00215131" w:rsidRPr="00AD211F" w:rsidRDefault="00215131" w:rsidP="008D40D9">
            <w:pPr>
              <w:jc w:val="center"/>
              <w:rPr>
                <w:rFonts w:cs="David"/>
                <w:b/>
                <w:bCs/>
                <w:rtl/>
              </w:rPr>
            </w:pPr>
            <w:r w:rsidRPr="00BE59DA">
              <w:rPr>
                <w:rFonts w:cs="David"/>
                <w:b/>
                <w:bCs/>
                <w:rtl/>
              </w:rPr>
              <w:t>חתימה וחותמת</w:t>
            </w:r>
          </w:p>
        </w:tc>
      </w:tr>
    </w:tbl>
    <w:p w14:paraId="67971E1F" w14:textId="77777777" w:rsidR="00215131" w:rsidRPr="00E75143" w:rsidRDefault="00215131" w:rsidP="008D40D9">
      <w:pPr>
        <w:bidi w:val="0"/>
        <w:rPr>
          <w:rFonts w:ascii="Times New Roman" w:hAnsi="Times New Roman" w:cs="David"/>
          <w:b/>
          <w:bCs/>
          <w:kern w:val="32"/>
          <w:sz w:val="24"/>
        </w:rPr>
      </w:pPr>
      <w:r>
        <w:rPr>
          <w:rFonts w:cs="David"/>
          <w:sz w:val="24"/>
          <w:rtl/>
        </w:rPr>
        <w:br w:type="page"/>
      </w:r>
    </w:p>
    <w:p w14:paraId="25D5104A" w14:textId="77777777" w:rsidR="00427E8C" w:rsidRDefault="00427E8C" w:rsidP="008D40D9">
      <w:pPr>
        <w:pStyle w:val="10"/>
        <w:pageBreakBefore w:val="0"/>
        <w:rPr>
          <w:rtl/>
        </w:rPr>
        <w:sectPr w:rsidR="00427E8C" w:rsidSect="002A4EAE">
          <w:pgSz w:w="11906" w:h="16838"/>
          <w:pgMar w:top="1440" w:right="1797" w:bottom="1440" w:left="1797" w:header="709" w:footer="709" w:gutter="0"/>
          <w:cols w:space="708"/>
          <w:titlePg/>
          <w:bidi/>
          <w:rtlGutter/>
          <w:docGrid w:linePitch="360"/>
        </w:sectPr>
      </w:pPr>
      <w:bookmarkStart w:id="21" w:name="_Ref46838320"/>
      <w:bookmarkStart w:id="22" w:name="_Ref46838505"/>
      <w:bookmarkStart w:id="23" w:name="_Toc135822323"/>
    </w:p>
    <w:p w14:paraId="03CAE27D" w14:textId="30582D3A" w:rsidR="00DB08CD" w:rsidRDefault="00EF47F0" w:rsidP="008D40D9">
      <w:pPr>
        <w:pStyle w:val="10"/>
        <w:pageBreakBefore w:val="0"/>
        <w:rPr>
          <w:rtl/>
        </w:rPr>
      </w:pPr>
      <w:bookmarkStart w:id="24" w:name="_Toc175482479"/>
      <w:r w:rsidRPr="007F3A1C">
        <w:rPr>
          <w:rtl/>
        </w:rPr>
        <w:lastRenderedPageBreak/>
        <w:t xml:space="preserve">נספח </w:t>
      </w:r>
      <w:r w:rsidR="00DB08CD">
        <w:rPr>
          <w:rFonts w:hint="cs"/>
          <w:rtl/>
        </w:rPr>
        <w:t xml:space="preserve">- 1 לחוברת ההצעה: </w:t>
      </w:r>
      <w:r w:rsidR="00DB08CD" w:rsidRPr="00DB08CD">
        <w:rPr>
          <w:rFonts w:cs="David"/>
          <w:rtl/>
        </w:rPr>
        <w:t>תעודת עוסק מורשה או תעודת התאגדות מאושרים ע"י עו"ד</w:t>
      </w:r>
      <w:bookmarkEnd w:id="24"/>
    </w:p>
    <w:p w14:paraId="44EABF37" w14:textId="3FDB1CD0" w:rsidR="00DB08CD" w:rsidRDefault="00DB08CD" w:rsidP="00DB08CD">
      <w:pPr>
        <w:rPr>
          <w:rtl/>
        </w:rPr>
      </w:pPr>
      <w:r>
        <w:rPr>
          <w:rFonts w:hint="cs"/>
          <w:rtl/>
        </w:rPr>
        <w:t>יש לצרף כאן את המסמכים</w:t>
      </w:r>
    </w:p>
    <w:sdt>
      <w:sdtPr>
        <w:rPr>
          <w:rtl/>
        </w:rPr>
        <w:id w:val="-1316640171"/>
        <w:placeholder>
          <w:docPart w:val="DefaultPlaceholder_-1854013440"/>
        </w:placeholder>
      </w:sdtPr>
      <w:sdtEndPr/>
      <w:sdtContent>
        <w:p w14:paraId="5EA48CD3" w14:textId="261CA366" w:rsidR="00BF1E2A" w:rsidRDefault="00BF1E2A" w:rsidP="00BF1E2A">
          <w:pPr>
            <w:keepNext w:val="0"/>
            <w:keepLines w:val="0"/>
            <w:spacing w:line="259" w:lineRule="auto"/>
            <w:contextualSpacing w:val="0"/>
            <w:jc w:val="left"/>
          </w:pPr>
        </w:p>
        <w:p w14:paraId="4EF45DEC" w14:textId="69BB6B1E" w:rsidR="00DB08CD" w:rsidRPr="00DB08CD" w:rsidRDefault="003A438D" w:rsidP="00DB08CD">
          <w:pPr>
            <w:rPr>
              <w:rtl/>
            </w:rPr>
          </w:pPr>
        </w:p>
      </w:sdtContent>
    </w:sdt>
    <w:p w14:paraId="479B0761" w14:textId="3B97DCF8" w:rsidR="00F402A0" w:rsidRDefault="00F402A0">
      <w:pPr>
        <w:keepNext w:val="0"/>
        <w:keepLines w:val="0"/>
        <w:spacing w:line="259" w:lineRule="auto"/>
        <w:contextualSpacing w:val="0"/>
        <w:jc w:val="left"/>
        <w:rPr>
          <w:rtl/>
        </w:rPr>
      </w:pPr>
    </w:p>
    <w:p w14:paraId="78D0F10B" w14:textId="3275B958" w:rsidR="00B17301" w:rsidRDefault="00B17301">
      <w:pPr>
        <w:keepNext w:val="0"/>
        <w:keepLines w:val="0"/>
        <w:spacing w:line="259" w:lineRule="auto"/>
        <w:contextualSpacing w:val="0"/>
        <w:jc w:val="left"/>
        <w:rPr>
          <w:rtl/>
        </w:rPr>
      </w:pPr>
    </w:p>
    <w:p w14:paraId="64229A25" w14:textId="77777777" w:rsidR="00D20F04" w:rsidRDefault="00D20F04">
      <w:pPr>
        <w:keepNext w:val="0"/>
        <w:keepLines w:val="0"/>
        <w:spacing w:line="259" w:lineRule="auto"/>
        <w:contextualSpacing w:val="0"/>
        <w:jc w:val="left"/>
        <w:rPr>
          <w:rFonts w:asciiTheme="majorHAnsi" w:eastAsiaTheme="majorEastAsia" w:hAnsiTheme="majorHAnsi" w:cstheme="majorBidi"/>
          <w:sz w:val="32"/>
          <w:szCs w:val="28"/>
          <w:u w:val="single"/>
          <w:rtl/>
        </w:rPr>
      </w:pPr>
      <w:r>
        <w:rPr>
          <w:rtl/>
        </w:rPr>
        <w:br w:type="page"/>
      </w:r>
    </w:p>
    <w:p w14:paraId="653616DC" w14:textId="206BD6F8" w:rsidR="00F402A0" w:rsidRDefault="00F402A0" w:rsidP="00B17301">
      <w:pPr>
        <w:pStyle w:val="10"/>
        <w:keepNext w:val="0"/>
        <w:keepLines w:val="0"/>
        <w:pageBreakBefore w:val="0"/>
        <w:rPr>
          <w:rtl/>
        </w:rPr>
      </w:pPr>
      <w:bookmarkStart w:id="25" w:name="_Toc175482480"/>
      <w:r w:rsidRPr="007F3A1C">
        <w:rPr>
          <w:rtl/>
        </w:rPr>
        <w:lastRenderedPageBreak/>
        <w:t xml:space="preserve">נספח </w:t>
      </w:r>
      <w:r>
        <w:rPr>
          <w:rFonts w:hint="cs"/>
          <w:rtl/>
        </w:rPr>
        <w:t xml:space="preserve">- 2 לחוברת ההצעה: </w:t>
      </w:r>
      <w:r>
        <w:rPr>
          <w:rtl/>
        </w:rPr>
        <w:t>אישור תקף מרואה חשבון או פקיד שומה המעיד על ניהול פנקסי חשבונות ורשומות לפי חוק עסקאות גופים ציבוריים, התשל"ו-1976</w:t>
      </w:r>
      <w:bookmarkEnd w:id="25"/>
    </w:p>
    <w:p w14:paraId="5BCAD657" w14:textId="6717E5DD" w:rsidR="00F402A0" w:rsidRDefault="00F402A0" w:rsidP="00B17301">
      <w:pPr>
        <w:keepNext w:val="0"/>
        <w:keepLines w:val="0"/>
        <w:rPr>
          <w:rtl/>
        </w:rPr>
      </w:pPr>
      <w:r>
        <w:rPr>
          <w:rFonts w:hint="cs"/>
          <w:rtl/>
        </w:rPr>
        <w:t>יש לצרף כאן את המסמכים</w:t>
      </w:r>
    </w:p>
    <w:sdt>
      <w:sdtPr>
        <w:rPr>
          <w:rtl/>
        </w:rPr>
        <w:id w:val="1122883438"/>
        <w:placeholder>
          <w:docPart w:val="3A5A57D0BA9A48E78E088B71B2662C61"/>
        </w:placeholder>
        <w:showingPlcHdr/>
      </w:sdtPr>
      <w:sdtEndPr/>
      <w:sdtContent>
        <w:p w14:paraId="0F8DB9CD" w14:textId="77777777" w:rsidR="00F402A0" w:rsidRPr="00DB08CD" w:rsidRDefault="00F402A0" w:rsidP="00B17301">
          <w:pPr>
            <w:keepNext w:val="0"/>
            <w:keepLines w:val="0"/>
            <w:rPr>
              <w:rtl/>
            </w:rPr>
          </w:pPr>
          <w:r w:rsidRPr="007C2861">
            <w:rPr>
              <w:rStyle w:val="a8"/>
            </w:rPr>
            <w:t>Click or tap here to enter text.</w:t>
          </w:r>
        </w:p>
      </w:sdtContent>
    </w:sdt>
    <w:p w14:paraId="295ED12B" w14:textId="38B476B7" w:rsidR="00B17301" w:rsidRPr="00B17301" w:rsidRDefault="00DB08CD" w:rsidP="00B17301">
      <w:pPr>
        <w:keepNext w:val="0"/>
        <w:keepLines w:val="0"/>
        <w:spacing w:line="259" w:lineRule="auto"/>
        <w:contextualSpacing w:val="0"/>
        <w:jc w:val="left"/>
        <w:rPr>
          <w:rtl/>
        </w:rPr>
      </w:pPr>
      <w:r>
        <w:rPr>
          <w:rtl/>
        </w:rPr>
        <w:br w:type="page"/>
      </w:r>
    </w:p>
    <w:p w14:paraId="2B6B89AB" w14:textId="25862DCE" w:rsidR="00EF47F0" w:rsidRPr="007F3A1C" w:rsidRDefault="002434E8" w:rsidP="008D40D9">
      <w:pPr>
        <w:pStyle w:val="10"/>
        <w:pageBreakBefore w:val="0"/>
        <w:rPr>
          <w:rtl/>
        </w:rPr>
      </w:pPr>
      <w:bookmarkStart w:id="26" w:name="_Toc175482481"/>
      <w:r>
        <w:rPr>
          <w:rFonts w:hint="cs"/>
          <w:rtl/>
        </w:rPr>
        <w:lastRenderedPageBreak/>
        <w:t xml:space="preserve">נספח -3 לחוברת ההצעה: </w:t>
      </w:r>
      <w:r w:rsidR="00EF47F0" w:rsidRPr="007F3A1C">
        <w:rPr>
          <w:rtl/>
        </w:rPr>
        <w:t>תצהיר בדבר העדר הרשעות בעברות לפי חוק עובדים זרים, תשנ"א-1991 ולפי חוק שכר מינימום, התשמ"ז-1987</w:t>
      </w:r>
      <w:bookmarkEnd w:id="13"/>
      <w:bookmarkEnd w:id="21"/>
      <w:bookmarkEnd w:id="22"/>
      <w:bookmarkEnd w:id="23"/>
      <w:bookmarkEnd w:id="26"/>
    </w:p>
    <w:p w14:paraId="2086D293" w14:textId="67047514" w:rsidR="002A7A92" w:rsidRPr="00404A0F" w:rsidRDefault="002A7A92" w:rsidP="002A7A92">
      <w:pPr>
        <w:rPr>
          <w:rFonts w:ascii="David" w:hAnsi="David" w:cs="David"/>
          <w:rtl/>
        </w:rPr>
      </w:pPr>
      <w:r w:rsidRPr="00404A0F">
        <w:rPr>
          <w:rFonts w:ascii="David" w:hAnsi="David" w:cs="David"/>
          <w:rtl/>
        </w:rPr>
        <w:t xml:space="preserve">אני הח"מ </w:t>
      </w:r>
      <w:sdt>
        <w:sdtPr>
          <w:rPr>
            <w:rFonts w:ascii="David" w:hAnsi="David" w:cs="David"/>
            <w:rtl/>
          </w:rPr>
          <w:id w:val="-543139651"/>
          <w:placeholder>
            <w:docPart w:val="DefaultPlaceholder_-1854013440"/>
          </w:placeholder>
          <w:showingPlcHdr/>
        </w:sdtPr>
        <w:sdtEndPr/>
        <w:sdtContent>
          <w:r w:rsidR="00E52633" w:rsidRPr="00404A0F">
            <w:rPr>
              <w:rStyle w:val="a8"/>
              <w:rFonts w:ascii="David" w:hAnsi="David" w:cs="David"/>
            </w:rPr>
            <w:t>Click or tap here to enter text.</w:t>
          </w:r>
        </w:sdtContent>
      </w:sdt>
      <w:r w:rsidRPr="00404A0F">
        <w:rPr>
          <w:rFonts w:ascii="David" w:hAnsi="David" w:cs="David"/>
          <w:rtl/>
        </w:rPr>
        <w:t xml:space="preserve"> ת.ז. </w:t>
      </w:r>
      <w:sdt>
        <w:sdtPr>
          <w:rPr>
            <w:rFonts w:ascii="David" w:hAnsi="David" w:cs="David"/>
            <w:rtl/>
          </w:rPr>
          <w:id w:val="612639426"/>
          <w:placeholder>
            <w:docPart w:val="DefaultPlaceholder_-1854013440"/>
          </w:placeholder>
          <w:showingPlcHdr/>
        </w:sdtPr>
        <w:sdtEndPr/>
        <w:sdtContent>
          <w:r w:rsidR="00E52633" w:rsidRPr="00404A0F">
            <w:rPr>
              <w:rStyle w:val="a8"/>
              <w:rFonts w:ascii="David" w:hAnsi="David" w:cs="David"/>
            </w:rPr>
            <w:t>Click or tap here to enter text.</w:t>
          </w:r>
        </w:sdtContent>
      </w:sdt>
      <w:r w:rsidRPr="00404A0F">
        <w:rPr>
          <w:rFonts w:ascii="David" w:hAnsi="David" w:cs="David"/>
          <w:rtl/>
        </w:rPr>
        <w:t>לאחר שהוזהרתי כי עלי לומר את האמת וכי אהיה צפוי/ה לעונשים הקבועים בחוק אם לא אעשה כן, מצהיר/ה בזה כדלקמן:</w:t>
      </w:r>
    </w:p>
    <w:p w14:paraId="6F4904CD" w14:textId="77777777" w:rsidR="002A7A92" w:rsidRPr="00404A0F" w:rsidRDefault="002A7A92" w:rsidP="002A7A92">
      <w:pPr>
        <w:rPr>
          <w:rFonts w:ascii="David" w:hAnsi="David" w:cs="David"/>
          <w:rtl/>
        </w:rPr>
      </w:pPr>
    </w:p>
    <w:p w14:paraId="5F4A1D8A" w14:textId="76AE182C" w:rsidR="002A7A92" w:rsidRPr="00404A0F" w:rsidRDefault="002A7A92" w:rsidP="002A7A92">
      <w:pPr>
        <w:rPr>
          <w:rFonts w:ascii="David" w:hAnsi="David" w:cs="David"/>
          <w:rtl/>
        </w:rPr>
      </w:pPr>
      <w:r w:rsidRPr="00404A0F">
        <w:rPr>
          <w:rFonts w:ascii="David" w:hAnsi="David" w:cs="David"/>
          <w:rtl/>
        </w:rPr>
        <w:t xml:space="preserve">הנני נותן/ת תצהיר זה בשם </w:t>
      </w:r>
      <w:sdt>
        <w:sdtPr>
          <w:rPr>
            <w:rFonts w:ascii="David" w:hAnsi="David" w:cs="David"/>
            <w:rtl/>
          </w:rPr>
          <w:id w:val="1208373967"/>
          <w:placeholder>
            <w:docPart w:val="DefaultPlaceholder_-1854013440"/>
          </w:placeholder>
          <w:showingPlcHdr/>
        </w:sdtPr>
        <w:sdtEndPr/>
        <w:sdtContent>
          <w:r w:rsidR="00E52633" w:rsidRPr="00404A0F">
            <w:rPr>
              <w:rStyle w:val="a8"/>
              <w:rFonts w:ascii="David" w:hAnsi="David" w:cs="David"/>
            </w:rPr>
            <w:t>Click or tap here to enter text.</w:t>
          </w:r>
        </w:sdtContent>
      </w:sdt>
      <w:r w:rsidRPr="00404A0F">
        <w:rPr>
          <w:rFonts w:ascii="David" w:hAnsi="David" w:cs="David"/>
          <w:rtl/>
        </w:rPr>
        <w:t xml:space="preserve"> שהוא המציע (להלן: "</w:t>
      </w:r>
      <w:r w:rsidRPr="00404A0F">
        <w:rPr>
          <w:rFonts w:ascii="David" w:hAnsi="David" w:cs="David"/>
          <w:b/>
          <w:bCs/>
          <w:rtl/>
        </w:rPr>
        <w:t>המציע</w:t>
      </w:r>
      <w:r w:rsidRPr="00404A0F">
        <w:rPr>
          <w:rFonts w:ascii="David" w:hAnsi="David" w:cs="David"/>
          <w:rtl/>
        </w:rPr>
        <w:t xml:space="preserve">"), המבקש להתקשר עם עורך התקשרות מספר </w:t>
      </w:r>
      <w:r w:rsidR="001D6EDC" w:rsidRPr="00404A0F">
        <w:rPr>
          <w:rFonts w:ascii="David" w:hAnsi="David" w:cs="David"/>
          <w:rtl/>
        </w:rPr>
        <w:fldChar w:fldCharType="begin"/>
      </w:r>
      <w:r w:rsidR="001D6EDC" w:rsidRPr="00404A0F">
        <w:rPr>
          <w:rFonts w:ascii="David" w:hAnsi="David" w:cs="David"/>
          <w:rtl/>
        </w:rPr>
        <w:instrText xml:space="preserve"> </w:instrText>
      </w:r>
      <w:r w:rsidR="001D6EDC" w:rsidRPr="00404A0F">
        <w:rPr>
          <w:rFonts w:ascii="David" w:hAnsi="David" w:cs="David"/>
        </w:rPr>
        <w:instrText>TITLE   \* MERGEFORMAT</w:instrText>
      </w:r>
      <w:r w:rsidR="001D6EDC" w:rsidRPr="00404A0F">
        <w:rPr>
          <w:rFonts w:ascii="David" w:hAnsi="David" w:cs="David"/>
          <w:rtl/>
        </w:rPr>
        <w:instrText xml:space="preserve"> </w:instrText>
      </w:r>
      <w:r w:rsidR="001D6EDC" w:rsidRPr="00404A0F">
        <w:rPr>
          <w:rFonts w:ascii="David" w:hAnsi="David" w:cs="David"/>
          <w:rtl/>
        </w:rPr>
        <w:fldChar w:fldCharType="separate"/>
      </w:r>
      <w:r w:rsidR="001D6EDC" w:rsidRPr="00404A0F">
        <w:rPr>
          <w:rFonts w:ascii="David" w:hAnsi="David" w:cs="David"/>
          <w:rtl/>
        </w:rPr>
        <w:t>מכרז פומבי כלל ארצי  61/2024  לרכישת שירותי אשפוז גריאטרי עבור משרד הבריאות</w:t>
      </w:r>
      <w:r w:rsidR="001D6EDC" w:rsidRPr="00404A0F">
        <w:rPr>
          <w:rFonts w:ascii="David" w:hAnsi="David" w:cs="David"/>
          <w:rtl/>
        </w:rPr>
        <w:fldChar w:fldCharType="end"/>
      </w:r>
      <w:r w:rsidRPr="00404A0F">
        <w:rPr>
          <w:rFonts w:ascii="David" w:hAnsi="David" w:cs="David"/>
          <w:rtl/>
        </w:rPr>
        <w:t xml:space="preserve">. אני מצהיר/ה כי הנני מוסמך/ת לתת תצהיר זה בשם המציע. </w:t>
      </w:r>
    </w:p>
    <w:p w14:paraId="395C14B8" w14:textId="77777777" w:rsidR="002A7A92" w:rsidRPr="00404A0F" w:rsidRDefault="002A7A92" w:rsidP="002A7A92">
      <w:pPr>
        <w:spacing w:line="120" w:lineRule="auto"/>
        <w:rPr>
          <w:rFonts w:ascii="David" w:hAnsi="David" w:cs="David"/>
          <w:rtl/>
        </w:rPr>
      </w:pPr>
    </w:p>
    <w:p w14:paraId="1C93ABAA" w14:textId="77777777" w:rsidR="002A7A92" w:rsidRPr="00404A0F" w:rsidRDefault="002A7A92" w:rsidP="002A7A92">
      <w:pPr>
        <w:rPr>
          <w:rFonts w:ascii="David" w:hAnsi="David" w:cs="David"/>
          <w:rtl/>
        </w:rPr>
      </w:pPr>
      <w:r w:rsidRPr="00404A0F">
        <w:rPr>
          <w:rFonts w:ascii="David" w:hAnsi="David" w:cs="David"/>
          <w:rtl/>
        </w:rPr>
        <w:t>בתצהירי זה, משמעותו של המונח "</w:t>
      </w:r>
      <w:r w:rsidRPr="00404A0F">
        <w:rPr>
          <w:rFonts w:ascii="David" w:hAnsi="David" w:cs="David"/>
          <w:b/>
          <w:bCs/>
          <w:rtl/>
        </w:rPr>
        <w:t>בעל זיקה</w:t>
      </w:r>
      <w:r w:rsidRPr="00404A0F">
        <w:rPr>
          <w:rFonts w:ascii="David" w:hAnsi="David" w:cs="David"/>
          <w:rtl/>
        </w:rPr>
        <w:t>" כהגדרתו ב</w:t>
      </w:r>
      <w:hyperlink r:id="rId15" w:history="1">
        <w:r w:rsidRPr="00404A0F">
          <w:rPr>
            <w:rStyle w:val="Hyperlink"/>
            <w:rFonts w:ascii="David" w:hAnsi="David" w:cs="David"/>
            <w:rtl/>
          </w:rPr>
          <w:t>חוק עסקאות גופים ציבוריים, התשל"ו-1976</w:t>
        </w:r>
      </w:hyperlink>
      <w:r w:rsidRPr="00404A0F">
        <w:rPr>
          <w:rFonts w:ascii="David" w:hAnsi="David" w:cs="David"/>
          <w:rtl/>
        </w:rPr>
        <w:t xml:space="preserve"> (להלן:  "</w:t>
      </w:r>
      <w:r w:rsidRPr="00404A0F">
        <w:rPr>
          <w:rFonts w:ascii="David" w:hAnsi="David" w:cs="David"/>
          <w:b/>
          <w:bCs/>
          <w:rtl/>
        </w:rPr>
        <w:t>חוק עסקאות גופים ציבוריים</w:t>
      </w:r>
      <w:r w:rsidRPr="00404A0F">
        <w:rPr>
          <w:rFonts w:ascii="David" w:hAnsi="David" w:cs="David"/>
          <w:rtl/>
        </w:rPr>
        <w:t xml:space="preserve">"). אני מאשר/ת כי הוסברה לי משמעותו של מונח זה וכי אני מבין/ה אותו. </w:t>
      </w:r>
    </w:p>
    <w:p w14:paraId="682D63E9" w14:textId="77777777" w:rsidR="002A7A92" w:rsidRPr="00404A0F" w:rsidRDefault="002A7A92" w:rsidP="002A7A92">
      <w:pPr>
        <w:rPr>
          <w:rFonts w:ascii="David" w:hAnsi="David" w:cs="David"/>
          <w:rtl/>
        </w:rPr>
      </w:pPr>
      <w:r w:rsidRPr="00404A0F">
        <w:rPr>
          <w:rFonts w:ascii="David" w:hAnsi="David" w:cs="David"/>
          <w:rtl/>
        </w:rPr>
        <w:t xml:space="preserve">משמעותו של המונח </w:t>
      </w:r>
      <w:r w:rsidRPr="00404A0F">
        <w:rPr>
          <w:rFonts w:ascii="David" w:hAnsi="David" w:cs="David"/>
          <w:b/>
          <w:bCs/>
          <w:rtl/>
        </w:rPr>
        <w:t>"עבירה"</w:t>
      </w:r>
      <w:r w:rsidRPr="00404A0F">
        <w:rPr>
          <w:rFonts w:ascii="David" w:hAnsi="David" w:cs="David"/>
          <w:rtl/>
        </w:rPr>
        <w:t xml:space="preserve"> – עבירה לפי </w:t>
      </w:r>
      <w:hyperlink r:id="rId16" w:history="1">
        <w:r w:rsidRPr="00404A0F">
          <w:rPr>
            <w:rStyle w:val="Hyperlink"/>
            <w:rFonts w:ascii="David" w:hAnsi="David" w:cs="David"/>
            <w:rtl/>
          </w:rPr>
          <w:t>חוק עובדים זרים, התשנ"א-1991</w:t>
        </w:r>
      </w:hyperlink>
      <w:r w:rsidRPr="00404A0F">
        <w:rPr>
          <w:rFonts w:ascii="David" w:hAnsi="David" w:cs="David"/>
          <w:rtl/>
        </w:rPr>
        <w:t xml:space="preserve"> או לפי </w:t>
      </w:r>
      <w:hyperlink w:history="1">
        <w:hyperlink r:id="rId17" w:history="1">
          <w:r w:rsidRPr="00404A0F">
            <w:rPr>
              <w:rStyle w:val="Hyperlink"/>
              <w:rFonts w:ascii="David" w:hAnsi="David" w:cs="David"/>
              <w:rtl/>
            </w:rPr>
            <w:t>חוק שכר מינימום, התשמ"ז-1987</w:t>
          </w:r>
        </w:hyperlink>
        <w:r w:rsidRPr="00404A0F">
          <w:rPr>
            <w:rStyle w:val="Hyperlink"/>
            <w:rFonts w:ascii="David" w:hAnsi="David" w:cs="David"/>
            <w:rtl/>
          </w:rPr>
          <w:t>,</w:t>
        </w:r>
      </w:hyperlink>
      <w:r w:rsidRPr="00404A0F">
        <w:rPr>
          <w:rFonts w:ascii="David" w:hAnsi="David" w:cs="David"/>
          <w:rtl/>
        </w:rPr>
        <w:t xml:space="preserve"> ולעניין עסקאות לקבלת שירות כהגדרתו בסעיף 2 ל</w:t>
      </w:r>
      <w:hyperlink w:history="1">
        <w:hyperlink r:id="rId18" w:history="1">
          <w:r w:rsidRPr="00404A0F">
            <w:rPr>
              <w:rStyle w:val="Hyperlink"/>
              <w:rFonts w:ascii="David" w:hAnsi="David" w:cs="David"/>
              <w:rtl/>
            </w:rPr>
            <w:t>חוק להגברת האכיפה של דיני העבודה, התשע"ב-2011</w:t>
          </w:r>
        </w:hyperlink>
        <w:r w:rsidRPr="00404A0F">
          <w:rPr>
            <w:rStyle w:val="Hyperlink"/>
            <w:rFonts w:ascii="David" w:hAnsi="David" w:cs="David"/>
            <w:rtl/>
          </w:rPr>
          <w:t>,</w:t>
        </w:r>
      </w:hyperlink>
      <w:r w:rsidRPr="00404A0F">
        <w:rPr>
          <w:rFonts w:ascii="David" w:hAnsi="David" w:cs="David"/>
          <w:rtl/>
        </w:rPr>
        <w:t xml:space="preserve"> גם עבירה על הוראות החיקוקים המנויות בתוספת השלישית לאותו חוק.</w:t>
      </w:r>
    </w:p>
    <w:p w14:paraId="305EC29A" w14:textId="77777777" w:rsidR="002A7A92" w:rsidRPr="00404A0F" w:rsidRDefault="002A7A92" w:rsidP="002A7A92">
      <w:pPr>
        <w:rPr>
          <w:rFonts w:ascii="David" w:hAnsi="David" w:cs="David"/>
          <w:rtl/>
        </w:rPr>
      </w:pPr>
      <w:r w:rsidRPr="00404A0F">
        <w:rPr>
          <w:rFonts w:ascii="David" w:hAnsi="David" w:cs="David"/>
          <w:rtl/>
        </w:rPr>
        <w:t>המציע הינו תאגיד הרשום בישראל.</w:t>
      </w:r>
    </w:p>
    <w:p w14:paraId="3E5C696F" w14:textId="77777777" w:rsidR="002A7A92" w:rsidRPr="00404A0F" w:rsidRDefault="002A7A92" w:rsidP="002A7A92">
      <w:pPr>
        <w:spacing w:line="120" w:lineRule="auto"/>
        <w:rPr>
          <w:rFonts w:ascii="David" w:hAnsi="David" w:cs="David"/>
          <w:rtl/>
        </w:rPr>
      </w:pPr>
    </w:p>
    <w:p w14:paraId="7A4598D8" w14:textId="77777777" w:rsidR="002A7A92" w:rsidRPr="00404A0F" w:rsidRDefault="002A7A92" w:rsidP="002A7A92">
      <w:pPr>
        <w:rPr>
          <w:rFonts w:ascii="David" w:hAnsi="David" w:cs="David"/>
          <w:rtl/>
        </w:rPr>
      </w:pPr>
      <w:r w:rsidRPr="00404A0F">
        <w:rPr>
          <w:rFonts w:ascii="David" w:hAnsi="David" w:cs="David"/>
          <w:rtl/>
        </w:rPr>
        <w:t xml:space="preserve">(סמן </w:t>
      </w:r>
      <w:r w:rsidRPr="00404A0F">
        <w:rPr>
          <w:rFonts w:ascii="David" w:hAnsi="David" w:cs="David"/>
        </w:rPr>
        <w:t>X</w:t>
      </w:r>
      <w:r w:rsidRPr="00404A0F">
        <w:rPr>
          <w:rFonts w:ascii="David" w:hAnsi="David" w:cs="David"/>
          <w:rtl/>
        </w:rPr>
        <w:t xml:space="preserve"> במשבצת המתאימה)</w:t>
      </w:r>
    </w:p>
    <w:p w14:paraId="5B058849" w14:textId="5F596B8C" w:rsidR="002A7A92" w:rsidRPr="00404A0F" w:rsidRDefault="003A438D" w:rsidP="006F65C0">
      <w:pPr>
        <w:keepNext w:val="0"/>
        <w:keepLines w:val="0"/>
        <w:spacing w:after="0"/>
        <w:ind w:right="360"/>
        <w:contextualSpacing w:val="0"/>
        <w:rPr>
          <w:rFonts w:ascii="David" w:hAnsi="David" w:cs="David"/>
        </w:rPr>
      </w:pPr>
      <w:sdt>
        <w:sdtPr>
          <w:rPr>
            <w:rFonts w:ascii="David" w:hAnsi="David" w:cs="David"/>
            <w:rtl/>
          </w:rPr>
          <w:id w:val="590896483"/>
          <w14:checkbox>
            <w14:checked w14:val="0"/>
            <w14:checkedState w14:val="2612" w14:font="MS Gothic"/>
            <w14:uncheckedState w14:val="2610" w14:font="MS Gothic"/>
          </w14:checkbox>
        </w:sdtPr>
        <w:sdtEndPr/>
        <w:sdtContent>
          <w:r w:rsidR="006F65C0" w:rsidRPr="00404A0F">
            <w:rPr>
              <w:rFonts w:ascii="Segoe UI Symbol" w:eastAsia="MS Gothic" w:hAnsi="Segoe UI Symbol" w:cs="Segoe UI Symbol" w:hint="cs"/>
              <w:rtl/>
            </w:rPr>
            <w:t>☐</w:t>
          </w:r>
        </w:sdtContent>
      </w:sdt>
      <w:r w:rsidR="002A7A92" w:rsidRPr="00404A0F">
        <w:rPr>
          <w:rFonts w:ascii="David" w:hAnsi="David" w:cs="David"/>
          <w:rtl/>
        </w:rPr>
        <w:t xml:space="preserve">המציע ובעל זיקה אליו </w:t>
      </w:r>
      <w:r w:rsidR="002A7A92" w:rsidRPr="00404A0F">
        <w:rPr>
          <w:rFonts w:ascii="David" w:hAnsi="David" w:cs="David"/>
          <w:b/>
          <w:bCs/>
          <w:u w:val="single"/>
          <w:rtl/>
        </w:rPr>
        <w:t>לא הורשעו</w:t>
      </w:r>
      <w:r w:rsidR="002A7A92" w:rsidRPr="00404A0F">
        <w:rPr>
          <w:rFonts w:ascii="David" w:hAnsi="David" w:cs="David"/>
          <w:rtl/>
        </w:rPr>
        <w:t xml:space="preserve"> ביותר משתי עבירות עד למועד האחרון להגשת ההצעות (להלן: "</w:t>
      </w:r>
      <w:r w:rsidR="002A7A92" w:rsidRPr="00404A0F">
        <w:rPr>
          <w:rFonts w:ascii="David" w:hAnsi="David" w:cs="David"/>
          <w:b/>
          <w:bCs/>
          <w:rtl/>
        </w:rPr>
        <w:t>מועד ההגשה</w:t>
      </w:r>
      <w:r w:rsidR="002A7A92" w:rsidRPr="00404A0F">
        <w:rPr>
          <w:rFonts w:ascii="David" w:hAnsi="David" w:cs="David"/>
          <w:rtl/>
        </w:rPr>
        <w:t xml:space="preserve">") מטעם המציע, בהתקשרות </w:t>
      </w:r>
      <w:r w:rsidR="00745FEE" w:rsidRPr="00404A0F">
        <w:rPr>
          <w:rFonts w:ascii="David" w:hAnsi="David" w:cs="David"/>
          <w:rtl/>
        </w:rPr>
        <w:fldChar w:fldCharType="begin"/>
      </w:r>
      <w:r w:rsidR="00745FEE" w:rsidRPr="00404A0F">
        <w:rPr>
          <w:rFonts w:ascii="David" w:hAnsi="David" w:cs="David"/>
          <w:rtl/>
        </w:rPr>
        <w:instrText xml:space="preserve"> </w:instrText>
      </w:r>
      <w:r w:rsidR="00745FEE" w:rsidRPr="00404A0F">
        <w:rPr>
          <w:rFonts w:ascii="David" w:hAnsi="David" w:cs="David"/>
        </w:rPr>
        <w:instrText>TITLE   \* MERGEFORMAT</w:instrText>
      </w:r>
      <w:r w:rsidR="00745FEE" w:rsidRPr="00404A0F">
        <w:rPr>
          <w:rFonts w:ascii="David" w:hAnsi="David" w:cs="David"/>
          <w:rtl/>
        </w:rPr>
        <w:instrText xml:space="preserve"> </w:instrText>
      </w:r>
      <w:r w:rsidR="00745FEE" w:rsidRPr="00404A0F">
        <w:rPr>
          <w:rFonts w:ascii="David" w:hAnsi="David" w:cs="David"/>
          <w:rtl/>
        </w:rPr>
        <w:fldChar w:fldCharType="separate"/>
      </w:r>
      <w:r w:rsidR="00745FEE" w:rsidRPr="00404A0F">
        <w:rPr>
          <w:rFonts w:ascii="David" w:hAnsi="David" w:cs="David"/>
          <w:rtl/>
        </w:rPr>
        <w:t>מכרז פומבי כלל ארצי  61/2024  לרכישת שירותי אשפוז גריאטרי עבור משרד הבריאות</w:t>
      </w:r>
      <w:r w:rsidR="00745FEE" w:rsidRPr="00404A0F">
        <w:rPr>
          <w:rFonts w:ascii="David" w:hAnsi="David" w:cs="David"/>
          <w:rtl/>
        </w:rPr>
        <w:fldChar w:fldCharType="end"/>
      </w:r>
      <w:r w:rsidR="002A7A92" w:rsidRPr="00404A0F">
        <w:rPr>
          <w:rFonts w:ascii="David" w:hAnsi="David" w:cs="David"/>
          <w:rtl/>
        </w:rPr>
        <w:t>.</w:t>
      </w:r>
    </w:p>
    <w:p w14:paraId="7E4A2F0F" w14:textId="6E21818B" w:rsidR="002A7A92" w:rsidRPr="00404A0F" w:rsidRDefault="003A438D" w:rsidP="006F65C0">
      <w:pPr>
        <w:keepNext w:val="0"/>
        <w:keepLines w:val="0"/>
        <w:spacing w:after="0"/>
        <w:ind w:right="360"/>
        <w:contextualSpacing w:val="0"/>
        <w:rPr>
          <w:rFonts w:ascii="David" w:hAnsi="David" w:cs="David"/>
        </w:rPr>
      </w:pPr>
      <w:sdt>
        <w:sdtPr>
          <w:rPr>
            <w:rFonts w:ascii="David" w:hAnsi="David" w:cs="David"/>
            <w:rtl/>
          </w:rPr>
          <w:id w:val="138546164"/>
          <w14:checkbox>
            <w14:checked w14:val="0"/>
            <w14:checkedState w14:val="2612" w14:font="MS Gothic"/>
            <w14:uncheckedState w14:val="2610" w14:font="MS Gothic"/>
          </w14:checkbox>
        </w:sdtPr>
        <w:sdtEndPr/>
        <w:sdtContent>
          <w:r w:rsidR="00745FEE" w:rsidRPr="00404A0F">
            <w:rPr>
              <w:rFonts w:ascii="Segoe UI Symbol" w:eastAsia="MS Gothic" w:hAnsi="Segoe UI Symbol" w:cs="Segoe UI Symbol" w:hint="cs"/>
              <w:rtl/>
            </w:rPr>
            <w:t>☐</w:t>
          </w:r>
        </w:sdtContent>
      </w:sdt>
      <w:r w:rsidR="002A7A92" w:rsidRPr="00404A0F">
        <w:rPr>
          <w:rFonts w:ascii="David" w:hAnsi="David" w:cs="David"/>
          <w:rtl/>
        </w:rPr>
        <w:t xml:space="preserve">המציע או בעל זיקה אליו </w:t>
      </w:r>
      <w:r w:rsidR="002A7A92" w:rsidRPr="00404A0F">
        <w:rPr>
          <w:rFonts w:ascii="David" w:hAnsi="David" w:cs="David"/>
          <w:b/>
          <w:bCs/>
          <w:u w:val="single"/>
          <w:rtl/>
        </w:rPr>
        <w:t>הורשעו</w:t>
      </w:r>
      <w:r w:rsidR="002A7A92" w:rsidRPr="00404A0F">
        <w:rPr>
          <w:rFonts w:ascii="David" w:hAnsi="David" w:cs="David"/>
          <w:rtl/>
        </w:rPr>
        <w:t xml:space="preserve"> בפסק דין ביותר משתי עבירות </w:t>
      </w:r>
      <w:r w:rsidR="002A7A92" w:rsidRPr="00404A0F">
        <w:rPr>
          <w:rFonts w:ascii="David" w:hAnsi="David" w:cs="David"/>
          <w:b/>
          <w:bCs/>
          <w:u w:val="single"/>
          <w:rtl/>
        </w:rPr>
        <w:t>וחלפה שנה אחת</w:t>
      </w:r>
      <w:r w:rsidR="002A7A92" w:rsidRPr="00404A0F">
        <w:rPr>
          <w:rFonts w:ascii="David" w:hAnsi="David" w:cs="David"/>
          <w:rtl/>
        </w:rPr>
        <w:t xml:space="preserve"> לפחות ממועד ההרשעה האחרונה ועד למועד ההגשה. </w:t>
      </w:r>
    </w:p>
    <w:p w14:paraId="7EFC4AC8" w14:textId="170E6DB5" w:rsidR="002A7A92" w:rsidRPr="00404A0F" w:rsidRDefault="003A438D" w:rsidP="006F65C0">
      <w:pPr>
        <w:keepNext w:val="0"/>
        <w:keepLines w:val="0"/>
        <w:spacing w:after="0"/>
        <w:ind w:right="360"/>
        <w:contextualSpacing w:val="0"/>
        <w:rPr>
          <w:rFonts w:ascii="David" w:hAnsi="David" w:cs="David"/>
          <w:rtl/>
        </w:rPr>
      </w:pPr>
      <w:sdt>
        <w:sdtPr>
          <w:rPr>
            <w:rFonts w:ascii="David" w:hAnsi="David" w:cs="David"/>
            <w:rtl/>
          </w:rPr>
          <w:id w:val="-745032515"/>
          <w14:checkbox>
            <w14:checked w14:val="0"/>
            <w14:checkedState w14:val="2612" w14:font="MS Gothic"/>
            <w14:uncheckedState w14:val="2610" w14:font="MS Gothic"/>
          </w14:checkbox>
        </w:sdtPr>
        <w:sdtEndPr/>
        <w:sdtContent>
          <w:r w:rsidR="006F65C0" w:rsidRPr="00404A0F">
            <w:rPr>
              <w:rFonts w:ascii="Segoe UI Symbol" w:eastAsia="MS Gothic" w:hAnsi="Segoe UI Symbol" w:cs="Segoe UI Symbol" w:hint="cs"/>
              <w:rtl/>
            </w:rPr>
            <w:t>☐</w:t>
          </w:r>
        </w:sdtContent>
      </w:sdt>
      <w:r w:rsidR="002A7A92" w:rsidRPr="00404A0F">
        <w:rPr>
          <w:rFonts w:ascii="David" w:hAnsi="David" w:cs="David"/>
          <w:rtl/>
        </w:rPr>
        <w:t xml:space="preserve">המציע או בעל זיקה אליו </w:t>
      </w:r>
      <w:r w:rsidR="002A7A92" w:rsidRPr="00404A0F">
        <w:rPr>
          <w:rFonts w:ascii="David" w:hAnsi="David" w:cs="David"/>
          <w:b/>
          <w:bCs/>
          <w:u w:val="single"/>
          <w:rtl/>
        </w:rPr>
        <w:t>הורשעו</w:t>
      </w:r>
      <w:r w:rsidR="002A7A92" w:rsidRPr="00404A0F">
        <w:rPr>
          <w:rFonts w:ascii="David" w:hAnsi="David" w:cs="David"/>
          <w:rtl/>
        </w:rPr>
        <w:t xml:space="preserve"> בפסק דין ביותר משתי עבירות </w:t>
      </w:r>
      <w:r w:rsidR="002A7A92" w:rsidRPr="00404A0F">
        <w:rPr>
          <w:rFonts w:ascii="David" w:hAnsi="David" w:cs="David"/>
          <w:b/>
          <w:bCs/>
          <w:u w:val="single"/>
          <w:rtl/>
        </w:rPr>
        <w:t>ולא חלפה שנה אחת</w:t>
      </w:r>
      <w:r w:rsidR="002A7A92" w:rsidRPr="00404A0F">
        <w:rPr>
          <w:rFonts w:ascii="David" w:hAnsi="David" w:cs="David"/>
          <w:rtl/>
        </w:rPr>
        <w:t xml:space="preserve"> לפחות ממועד ההרשעה האחרונה ועד למועד ההגשה. </w:t>
      </w:r>
    </w:p>
    <w:p w14:paraId="2FCDD012" w14:textId="77777777" w:rsidR="002A7A92" w:rsidRPr="00404A0F" w:rsidRDefault="002A7A92" w:rsidP="002A7A92">
      <w:pPr>
        <w:spacing w:line="120" w:lineRule="auto"/>
        <w:rPr>
          <w:rFonts w:ascii="David" w:hAnsi="David" w:cs="David"/>
          <w:b/>
          <w:bCs/>
          <w:rtl/>
        </w:rPr>
      </w:pPr>
    </w:p>
    <w:p w14:paraId="05B40E4C" w14:textId="77777777" w:rsidR="002A7A92" w:rsidRPr="00404A0F" w:rsidRDefault="002A7A92" w:rsidP="002A7A92">
      <w:pPr>
        <w:rPr>
          <w:rFonts w:ascii="David" w:hAnsi="David" w:cs="David"/>
          <w:rtl/>
        </w:rPr>
      </w:pPr>
      <w:r w:rsidRPr="00404A0F">
        <w:rPr>
          <w:rFonts w:ascii="David" w:hAnsi="David" w:cs="David"/>
          <w:rtl/>
        </w:rPr>
        <w:t xml:space="preserve">זה שמי, להלן חתימתי ותוכן תצהירי דלעיל אמת. </w:t>
      </w:r>
    </w:p>
    <w:p w14:paraId="67951F39" w14:textId="77777777" w:rsidR="002A7A92" w:rsidRPr="00404A0F" w:rsidRDefault="002A7A92" w:rsidP="002A7A92">
      <w:pPr>
        <w:rPr>
          <w:rFonts w:ascii="David" w:hAnsi="David" w:cs="David"/>
          <w:rtl/>
        </w:rPr>
      </w:pPr>
    </w:p>
    <w:p w14:paraId="5EDBAE96" w14:textId="4620E313" w:rsidR="002A7A92" w:rsidRPr="00404A0F" w:rsidRDefault="003A438D" w:rsidP="002A7A92">
      <w:pPr>
        <w:jc w:val="center"/>
        <w:rPr>
          <w:rFonts w:ascii="David" w:hAnsi="David" w:cs="David"/>
          <w:rtl/>
        </w:rPr>
      </w:pPr>
      <w:sdt>
        <w:sdtPr>
          <w:rPr>
            <w:rFonts w:ascii="David" w:hAnsi="David" w:cs="David"/>
            <w:rtl/>
          </w:rPr>
          <w:id w:val="1629272621"/>
          <w:placeholder>
            <w:docPart w:val="DefaultPlaceholder_-1854013440"/>
          </w:placeholder>
          <w:showingPlcHdr/>
        </w:sdtPr>
        <w:sdtEndPr/>
        <w:sdtContent>
          <w:r w:rsidR="00745FEE" w:rsidRPr="00404A0F">
            <w:rPr>
              <w:rStyle w:val="a8"/>
              <w:rFonts w:ascii="David" w:hAnsi="David" w:cs="David"/>
            </w:rPr>
            <w:t>Click or tap here to enter text.</w:t>
          </w:r>
        </w:sdtContent>
      </w:sdt>
      <w:r w:rsidR="002A7A92" w:rsidRPr="00404A0F">
        <w:rPr>
          <w:rFonts w:ascii="David" w:hAnsi="David" w:cs="David"/>
          <w:rtl/>
        </w:rPr>
        <w:tab/>
      </w:r>
      <w:sdt>
        <w:sdtPr>
          <w:rPr>
            <w:rFonts w:ascii="David" w:hAnsi="David" w:cs="David"/>
            <w:rtl/>
          </w:rPr>
          <w:id w:val="831412613"/>
          <w:placeholder>
            <w:docPart w:val="DefaultPlaceholder_-1854013440"/>
          </w:placeholder>
          <w:showingPlcHdr/>
        </w:sdtPr>
        <w:sdtEndPr/>
        <w:sdtContent>
          <w:r w:rsidR="00745FEE" w:rsidRPr="00404A0F">
            <w:rPr>
              <w:rStyle w:val="a8"/>
              <w:rFonts w:ascii="David" w:hAnsi="David" w:cs="David"/>
            </w:rPr>
            <w:t>Click or tap here to enter text.</w:t>
          </w:r>
        </w:sdtContent>
      </w:sdt>
      <w:r w:rsidR="002A7A92" w:rsidRPr="00404A0F">
        <w:rPr>
          <w:rFonts w:ascii="David" w:hAnsi="David" w:cs="David"/>
          <w:rtl/>
        </w:rPr>
        <w:tab/>
        <w:t>_________________</w:t>
      </w:r>
    </w:p>
    <w:p w14:paraId="2CC5AB60" w14:textId="77777777" w:rsidR="002A7A92" w:rsidRPr="00404A0F" w:rsidRDefault="002A7A92" w:rsidP="002A7A92">
      <w:pPr>
        <w:jc w:val="center"/>
        <w:rPr>
          <w:rFonts w:ascii="David" w:hAnsi="David" w:cs="David"/>
          <w:rtl/>
        </w:rPr>
      </w:pPr>
      <w:r w:rsidRPr="00404A0F">
        <w:rPr>
          <w:rFonts w:ascii="David" w:hAnsi="David" w:cs="David"/>
          <w:rtl/>
        </w:rPr>
        <w:t xml:space="preserve">        תאריך</w:t>
      </w:r>
      <w:r w:rsidRPr="00404A0F">
        <w:rPr>
          <w:rFonts w:ascii="David" w:hAnsi="David" w:cs="David"/>
          <w:rtl/>
        </w:rPr>
        <w:tab/>
      </w:r>
      <w:r w:rsidRPr="00404A0F">
        <w:rPr>
          <w:rFonts w:ascii="David" w:hAnsi="David" w:cs="David"/>
          <w:rtl/>
        </w:rPr>
        <w:tab/>
      </w:r>
      <w:r w:rsidRPr="00404A0F">
        <w:rPr>
          <w:rFonts w:ascii="David" w:hAnsi="David" w:cs="David"/>
          <w:rtl/>
        </w:rPr>
        <w:tab/>
        <w:t xml:space="preserve">      שם מלא</w:t>
      </w:r>
      <w:r w:rsidRPr="00404A0F">
        <w:rPr>
          <w:rFonts w:ascii="David" w:hAnsi="David" w:cs="David"/>
          <w:rtl/>
        </w:rPr>
        <w:tab/>
      </w:r>
      <w:r w:rsidRPr="00404A0F">
        <w:rPr>
          <w:rFonts w:ascii="David" w:hAnsi="David" w:cs="David"/>
          <w:rtl/>
        </w:rPr>
        <w:tab/>
        <w:t xml:space="preserve">            חתימה וחותמת</w:t>
      </w:r>
    </w:p>
    <w:p w14:paraId="364C5785" w14:textId="77777777" w:rsidR="002A7A92" w:rsidRPr="00404A0F" w:rsidRDefault="002A7A92" w:rsidP="002A7A92">
      <w:pPr>
        <w:rPr>
          <w:rFonts w:ascii="David" w:hAnsi="David" w:cs="David"/>
          <w:rtl/>
        </w:rPr>
      </w:pPr>
    </w:p>
    <w:p w14:paraId="29C65465" w14:textId="77777777" w:rsidR="002A7A92" w:rsidRPr="00404A0F" w:rsidRDefault="002A7A92" w:rsidP="002A7A92">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David" w:hAnsi="David" w:cs="David"/>
          <w:b/>
          <w:bCs/>
          <w:u w:val="single"/>
          <w:rtl/>
        </w:rPr>
      </w:pPr>
      <w:bookmarkStart w:id="27" w:name="_Toc78123024"/>
    </w:p>
    <w:p w14:paraId="38A080AE" w14:textId="77777777" w:rsidR="002A7A92" w:rsidRPr="00404A0F" w:rsidRDefault="002A7A92" w:rsidP="002A7A92">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David" w:hAnsi="David" w:cs="David"/>
          <w:b/>
          <w:bCs/>
          <w:u w:val="single"/>
          <w:rtl/>
        </w:rPr>
      </w:pPr>
      <w:r w:rsidRPr="00404A0F">
        <w:rPr>
          <w:rFonts w:ascii="David" w:hAnsi="David" w:cs="David"/>
          <w:b/>
          <w:bCs/>
          <w:u w:val="single"/>
          <w:rtl/>
        </w:rPr>
        <w:t>אישור עורך הדין</w:t>
      </w:r>
    </w:p>
    <w:p w14:paraId="007572D3" w14:textId="77777777" w:rsidR="002A7A92" w:rsidRPr="00404A0F" w:rsidRDefault="002A7A92" w:rsidP="002A7A92">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David" w:hAnsi="David" w:cs="David"/>
          <w:b/>
          <w:bCs/>
          <w:u w:val="single"/>
          <w:rtl/>
        </w:rPr>
      </w:pPr>
    </w:p>
    <w:p w14:paraId="34C2B370" w14:textId="6FBC4987" w:rsidR="002A7A92" w:rsidRPr="00404A0F" w:rsidRDefault="002A7A92" w:rsidP="002A7A92">
      <w:pPr>
        <w:rPr>
          <w:rFonts w:ascii="David" w:hAnsi="David" w:cs="David"/>
          <w:rtl/>
        </w:rPr>
      </w:pPr>
      <w:r w:rsidRPr="00404A0F">
        <w:rPr>
          <w:rFonts w:ascii="David" w:hAnsi="David" w:cs="David"/>
          <w:rtl/>
        </w:rPr>
        <w:t>אני הח"מ _</w:t>
      </w:r>
      <w:sdt>
        <w:sdtPr>
          <w:rPr>
            <w:rFonts w:ascii="David" w:hAnsi="David" w:cs="David"/>
            <w:rtl/>
          </w:rPr>
          <w:id w:val="1230108993"/>
          <w:placeholder>
            <w:docPart w:val="DefaultPlaceholder_-1854013440"/>
          </w:placeholder>
          <w:showingPlcHdr/>
        </w:sdtPr>
        <w:sdtEndPr/>
        <w:sdtContent>
          <w:r w:rsidR="00745FEE" w:rsidRPr="00404A0F">
            <w:rPr>
              <w:rStyle w:val="a8"/>
              <w:rFonts w:ascii="David" w:hAnsi="David" w:cs="David"/>
            </w:rPr>
            <w:t>Click or tap here to enter text.</w:t>
          </w:r>
        </w:sdtContent>
      </w:sdt>
      <w:r w:rsidRPr="00404A0F">
        <w:rPr>
          <w:rFonts w:ascii="David" w:hAnsi="David" w:cs="David"/>
          <w:rtl/>
        </w:rPr>
        <w:t xml:space="preserve">, עו"ד, מאשר/ת כי ביום </w:t>
      </w:r>
      <w:sdt>
        <w:sdtPr>
          <w:rPr>
            <w:rFonts w:ascii="David" w:hAnsi="David" w:cs="David"/>
            <w:rtl/>
          </w:rPr>
          <w:id w:val="665982612"/>
          <w:placeholder>
            <w:docPart w:val="DefaultPlaceholder_-1854013440"/>
          </w:placeholder>
          <w:showingPlcHdr/>
        </w:sdtPr>
        <w:sdtEndPr/>
        <w:sdtContent>
          <w:r w:rsidR="00745FEE" w:rsidRPr="00404A0F">
            <w:rPr>
              <w:rStyle w:val="a8"/>
              <w:rFonts w:ascii="David" w:hAnsi="David" w:cs="David"/>
            </w:rPr>
            <w:t>Click or tap here to enter text.</w:t>
          </w:r>
        </w:sdtContent>
      </w:sdt>
      <w:r w:rsidRPr="00404A0F">
        <w:rPr>
          <w:rFonts w:ascii="David" w:hAnsi="David" w:cs="David"/>
          <w:rtl/>
        </w:rPr>
        <w:t xml:space="preserve"> הופיע/ה בפני במשרדי, אשר ברחוב </w:t>
      </w:r>
      <w:sdt>
        <w:sdtPr>
          <w:rPr>
            <w:rFonts w:ascii="David" w:hAnsi="David" w:cs="David"/>
            <w:rtl/>
          </w:rPr>
          <w:id w:val="354853186"/>
          <w:placeholder>
            <w:docPart w:val="DefaultPlaceholder_-1854013440"/>
          </w:placeholder>
          <w:showingPlcHdr/>
        </w:sdtPr>
        <w:sdtEndPr/>
        <w:sdtContent>
          <w:r w:rsidR="00745FEE" w:rsidRPr="00404A0F">
            <w:rPr>
              <w:rStyle w:val="a8"/>
              <w:rFonts w:ascii="David" w:hAnsi="David" w:cs="David"/>
            </w:rPr>
            <w:t>Click or tap here to enter text.</w:t>
          </w:r>
        </w:sdtContent>
      </w:sdt>
      <w:r w:rsidRPr="00404A0F">
        <w:rPr>
          <w:rFonts w:ascii="David" w:hAnsi="David" w:cs="David"/>
          <w:rtl/>
        </w:rPr>
        <w:t xml:space="preserve"> בישוב/עיר _</w:t>
      </w:r>
      <w:sdt>
        <w:sdtPr>
          <w:rPr>
            <w:rFonts w:ascii="David" w:hAnsi="David" w:cs="David"/>
            <w:rtl/>
          </w:rPr>
          <w:id w:val="-1521922016"/>
          <w:placeholder>
            <w:docPart w:val="DefaultPlaceholder_-1854013440"/>
          </w:placeholder>
          <w:showingPlcHdr/>
        </w:sdtPr>
        <w:sdtEndPr/>
        <w:sdtContent>
          <w:r w:rsidR="00745FEE" w:rsidRPr="00404A0F">
            <w:rPr>
              <w:rStyle w:val="a8"/>
              <w:rFonts w:ascii="David" w:hAnsi="David" w:cs="David"/>
            </w:rPr>
            <w:t>Click or tap here to enter text.</w:t>
          </w:r>
        </w:sdtContent>
      </w:sdt>
      <w:r w:rsidRPr="00404A0F">
        <w:rPr>
          <w:rFonts w:ascii="David" w:hAnsi="David" w:cs="David"/>
          <w:rtl/>
        </w:rPr>
        <w:t xml:space="preserve">, מר/גב' </w:t>
      </w:r>
      <w:sdt>
        <w:sdtPr>
          <w:rPr>
            <w:rFonts w:ascii="David" w:hAnsi="David" w:cs="David"/>
            <w:rtl/>
          </w:rPr>
          <w:id w:val="1435867155"/>
          <w:placeholder>
            <w:docPart w:val="DefaultPlaceholder_-1854013440"/>
          </w:placeholder>
          <w:showingPlcHdr/>
        </w:sdtPr>
        <w:sdtEndPr/>
        <w:sdtContent>
          <w:r w:rsidR="00745FEE" w:rsidRPr="00404A0F">
            <w:rPr>
              <w:rStyle w:val="a8"/>
              <w:rFonts w:ascii="David" w:hAnsi="David" w:cs="David"/>
            </w:rPr>
            <w:t>Click or tap here to enter text.</w:t>
          </w:r>
        </w:sdtContent>
      </w:sdt>
      <w:r w:rsidRPr="00404A0F">
        <w:rPr>
          <w:rFonts w:ascii="David" w:hAnsi="David" w:cs="David"/>
          <w:rtl/>
        </w:rPr>
        <w:t xml:space="preserve"> שזיהה/תה עצמו/ה על ידי ת.ז.</w:t>
      </w:r>
      <w:sdt>
        <w:sdtPr>
          <w:rPr>
            <w:rFonts w:ascii="David" w:hAnsi="David" w:cs="David"/>
            <w:rtl/>
          </w:rPr>
          <w:id w:val="114039237"/>
          <w:placeholder>
            <w:docPart w:val="DefaultPlaceholder_-1854013440"/>
          </w:placeholder>
          <w:showingPlcHdr/>
        </w:sdtPr>
        <w:sdtEndPr/>
        <w:sdtContent>
          <w:r w:rsidR="00745FEE" w:rsidRPr="00404A0F">
            <w:rPr>
              <w:rStyle w:val="a8"/>
              <w:rFonts w:ascii="David" w:hAnsi="David" w:cs="David"/>
            </w:rPr>
            <w:t>Click or tap here to enter text.</w:t>
          </w:r>
        </w:sdtContent>
      </w:sdt>
      <w:r w:rsidRPr="00404A0F">
        <w:rPr>
          <w:rFonts w:ascii="David" w:hAnsi="David" w:cs="David"/>
          <w:rtl/>
        </w:rPr>
        <w:t>, או המוכר/ת לי באופן אישי, ואחרי שהזהרתיו/ה כי עליו/ה להצהיר אמת וכי יהיה/תהיה צפוי/ה לעונשים הקבועים בחוק אם לא יעשה/תעשה כן, חתם/ה בפני על התצהיר דלעיל.</w:t>
      </w:r>
    </w:p>
    <w:bookmarkEnd w:id="27"/>
    <w:p w14:paraId="2C6A9EAA" w14:textId="77777777" w:rsidR="002A7A92" w:rsidRPr="00404A0F" w:rsidRDefault="002A7A92" w:rsidP="002A7A92">
      <w:pPr>
        <w:rPr>
          <w:rFonts w:ascii="David" w:hAnsi="David" w:cs="David"/>
          <w:rtl/>
        </w:rPr>
      </w:pPr>
    </w:p>
    <w:p w14:paraId="1155AFF9" w14:textId="77777777" w:rsidR="002A7A92" w:rsidRPr="00404A0F" w:rsidRDefault="002A7A92" w:rsidP="002A7A92">
      <w:pPr>
        <w:rPr>
          <w:rFonts w:ascii="David" w:hAnsi="David" w:cs="David"/>
          <w:rtl/>
        </w:rPr>
      </w:pPr>
    </w:p>
    <w:p w14:paraId="1F4C94E0" w14:textId="251B4670" w:rsidR="002A7A92" w:rsidRPr="00404A0F" w:rsidRDefault="003A438D" w:rsidP="00745FEE">
      <w:pPr>
        <w:jc w:val="left"/>
        <w:rPr>
          <w:rFonts w:ascii="David" w:hAnsi="David" w:cs="David"/>
          <w:rtl/>
        </w:rPr>
      </w:pPr>
      <w:sdt>
        <w:sdtPr>
          <w:rPr>
            <w:rFonts w:ascii="David" w:hAnsi="David" w:cs="David"/>
            <w:rtl/>
          </w:rPr>
          <w:id w:val="1970630299"/>
          <w:placeholder>
            <w:docPart w:val="DefaultPlaceholder_-1854013440"/>
          </w:placeholder>
          <w:showingPlcHdr/>
        </w:sdtPr>
        <w:sdtEndPr/>
        <w:sdtContent>
          <w:r w:rsidR="00745FEE" w:rsidRPr="00404A0F">
            <w:rPr>
              <w:rStyle w:val="a8"/>
              <w:rFonts w:ascii="David" w:hAnsi="David" w:cs="David"/>
            </w:rPr>
            <w:t>Click or tap here to enter text.</w:t>
          </w:r>
        </w:sdtContent>
      </w:sdt>
      <w:r w:rsidR="002A7A92" w:rsidRPr="00404A0F">
        <w:rPr>
          <w:rFonts w:ascii="David" w:hAnsi="David" w:cs="David"/>
          <w:rtl/>
        </w:rPr>
        <w:tab/>
        <w:t xml:space="preserve">  </w:t>
      </w:r>
      <w:r w:rsidR="002A7A92" w:rsidRPr="00404A0F">
        <w:rPr>
          <w:rFonts w:ascii="David" w:hAnsi="David" w:cs="David"/>
          <w:rtl/>
        </w:rPr>
        <w:tab/>
        <w:t xml:space="preserve">    </w:t>
      </w:r>
      <w:sdt>
        <w:sdtPr>
          <w:rPr>
            <w:rFonts w:ascii="David" w:hAnsi="David" w:cs="David"/>
            <w:rtl/>
          </w:rPr>
          <w:id w:val="474498356"/>
          <w:placeholder>
            <w:docPart w:val="DefaultPlaceholder_-1854013440"/>
          </w:placeholder>
          <w:showingPlcHdr/>
        </w:sdtPr>
        <w:sdtEndPr/>
        <w:sdtContent>
          <w:r w:rsidR="00745FEE" w:rsidRPr="00404A0F">
            <w:rPr>
              <w:rStyle w:val="a8"/>
              <w:rFonts w:ascii="David" w:hAnsi="David" w:cs="David"/>
            </w:rPr>
            <w:t>Click or tap here to enter text.</w:t>
          </w:r>
        </w:sdtContent>
      </w:sdt>
      <w:r w:rsidR="00745FEE" w:rsidRPr="00404A0F">
        <w:rPr>
          <w:rFonts w:ascii="David" w:hAnsi="David" w:cs="David"/>
          <w:rtl/>
        </w:rPr>
        <w:t xml:space="preserve"> _____________</w:t>
      </w:r>
    </w:p>
    <w:p w14:paraId="57F8140D" w14:textId="77777777" w:rsidR="002A7A92" w:rsidRPr="00404A0F" w:rsidRDefault="002A7A92" w:rsidP="002A7A92">
      <w:pPr>
        <w:jc w:val="center"/>
        <w:rPr>
          <w:rFonts w:ascii="David" w:hAnsi="David" w:cs="David"/>
        </w:rPr>
      </w:pPr>
      <w:r w:rsidRPr="00404A0F">
        <w:rPr>
          <w:rFonts w:ascii="David" w:hAnsi="David" w:cs="David"/>
          <w:rtl/>
        </w:rPr>
        <w:t xml:space="preserve">  תאריך</w:t>
      </w:r>
      <w:r w:rsidRPr="00404A0F">
        <w:rPr>
          <w:rFonts w:ascii="David" w:hAnsi="David" w:cs="David"/>
          <w:rtl/>
        </w:rPr>
        <w:tab/>
      </w:r>
      <w:r w:rsidRPr="00404A0F">
        <w:rPr>
          <w:rFonts w:ascii="David" w:hAnsi="David" w:cs="David"/>
          <w:rtl/>
        </w:rPr>
        <w:tab/>
      </w:r>
      <w:r w:rsidRPr="00404A0F">
        <w:rPr>
          <w:rFonts w:ascii="David" w:hAnsi="David" w:cs="David"/>
          <w:rtl/>
        </w:rPr>
        <w:tab/>
        <w:t xml:space="preserve">            מספר רישיון</w:t>
      </w:r>
      <w:r w:rsidRPr="00404A0F">
        <w:rPr>
          <w:rFonts w:ascii="David" w:hAnsi="David" w:cs="David"/>
          <w:rtl/>
        </w:rPr>
        <w:tab/>
        <w:t xml:space="preserve">                       חתימה וחותמת</w:t>
      </w:r>
    </w:p>
    <w:p w14:paraId="0EB5261E" w14:textId="77777777" w:rsidR="00401EE4" w:rsidRDefault="00401EE4" w:rsidP="00745FEE">
      <w:pPr>
        <w:pStyle w:val="a1"/>
        <w:numPr>
          <w:ilvl w:val="0"/>
          <w:numId w:val="0"/>
        </w:numPr>
        <w:ind w:left="397"/>
        <w:rPr>
          <w:rtl/>
        </w:rPr>
      </w:pPr>
    </w:p>
    <w:p w14:paraId="244B0F4E" w14:textId="77777777" w:rsidR="00401EE4" w:rsidRDefault="00401EE4" w:rsidP="00745FEE">
      <w:pPr>
        <w:pStyle w:val="a1"/>
        <w:numPr>
          <w:ilvl w:val="0"/>
          <w:numId w:val="0"/>
        </w:numPr>
        <w:ind w:left="397"/>
        <w:rPr>
          <w:rtl/>
        </w:rPr>
      </w:pPr>
    </w:p>
    <w:p w14:paraId="2C0677E0" w14:textId="77777777" w:rsidR="00401EE4" w:rsidRDefault="00401EE4" w:rsidP="00745FEE">
      <w:pPr>
        <w:pStyle w:val="a1"/>
        <w:numPr>
          <w:ilvl w:val="0"/>
          <w:numId w:val="0"/>
        </w:numPr>
        <w:ind w:left="397"/>
        <w:rPr>
          <w:rtl/>
        </w:rPr>
      </w:pPr>
    </w:p>
    <w:p w14:paraId="7A2212EE" w14:textId="77777777" w:rsidR="00401EE4" w:rsidRDefault="00401EE4" w:rsidP="00745FEE">
      <w:pPr>
        <w:pStyle w:val="a1"/>
        <w:numPr>
          <w:ilvl w:val="0"/>
          <w:numId w:val="0"/>
        </w:numPr>
        <w:ind w:left="397"/>
        <w:rPr>
          <w:rtl/>
        </w:rPr>
      </w:pPr>
    </w:p>
    <w:p w14:paraId="30845F36" w14:textId="77777777" w:rsidR="00401EE4" w:rsidRDefault="00401EE4" w:rsidP="00745FEE">
      <w:pPr>
        <w:pStyle w:val="a1"/>
        <w:numPr>
          <w:ilvl w:val="0"/>
          <w:numId w:val="0"/>
        </w:numPr>
        <w:ind w:left="397"/>
        <w:rPr>
          <w:rtl/>
        </w:rPr>
      </w:pPr>
    </w:p>
    <w:p w14:paraId="3E77F65C" w14:textId="77777777" w:rsidR="00401EE4" w:rsidRDefault="00401EE4" w:rsidP="00745FEE">
      <w:pPr>
        <w:pStyle w:val="a1"/>
        <w:numPr>
          <w:ilvl w:val="0"/>
          <w:numId w:val="0"/>
        </w:numPr>
        <w:ind w:left="397"/>
        <w:rPr>
          <w:rtl/>
        </w:rPr>
      </w:pPr>
    </w:p>
    <w:p w14:paraId="0F3453F9" w14:textId="77777777" w:rsidR="00401EE4" w:rsidRDefault="00401EE4" w:rsidP="00745FEE">
      <w:pPr>
        <w:pStyle w:val="a1"/>
        <w:numPr>
          <w:ilvl w:val="0"/>
          <w:numId w:val="0"/>
        </w:numPr>
        <w:ind w:left="397"/>
        <w:rPr>
          <w:rtl/>
        </w:rPr>
      </w:pPr>
    </w:p>
    <w:p w14:paraId="6601D1D1" w14:textId="77777777" w:rsidR="00401EE4" w:rsidRDefault="00401EE4" w:rsidP="00745FEE">
      <w:pPr>
        <w:pStyle w:val="a1"/>
        <w:numPr>
          <w:ilvl w:val="0"/>
          <w:numId w:val="0"/>
        </w:numPr>
        <w:ind w:left="397"/>
        <w:rPr>
          <w:rtl/>
        </w:rPr>
      </w:pPr>
    </w:p>
    <w:p w14:paraId="669F8562" w14:textId="77777777" w:rsidR="00401EE4" w:rsidRDefault="00401EE4" w:rsidP="00745FEE">
      <w:pPr>
        <w:pStyle w:val="a1"/>
        <w:numPr>
          <w:ilvl w:val="0"/>
          <w:numId w:val="0"/>
        </w:numPr>
        <w:ind w:left="397"/>
        <w:rPr>
          <w:rtl/>
        </w:rPr>
      </w:pPr>
    </w:p>
    <w:p w14:paraId="1E692CC7" w14:textId="77777777" w:rsidR="00401EE4" w:rsidRDefault="00401EE4" w:rsidP="00745FEE">
      <w:pPr>
        <w:pStyle w:val="a1"/>
        <w:numPr>
          <w:ilvl w:val="0"/>
          <w:numId w:val="0"/>
        </w:numPr>
        <w:ind w:left="397"/>
        <w:rPr>
          <w:rtl/>
        </w:rPr>
      </w:pPr>
    </w:p>
    <w:p w14:paraId="23AF3123" w14:textId="77777777" w:rsidR="00401EE4" w:rsidRDefault="00401EE4" w:rsidP="00745FEE">
      <w:pPr>
        <w:pStyle w:val="a1"/>
        <w:numPr>
          <w:ilvl w:val="0"/>
          <w:numId w:val="0"/>
        </w:numPr>
        <w:ind w:left="397"/>
        <w:rPr>
          <w:rtl/>
        </w:rPr>
      </w:pPr>
    </w:p>
    <w:p w14:paraId="079B3151" w14:textId="77777777" w:rsidR="00401EE4" w:rsidRDefault="00401EE4" w:rsidP="00745FEE">
      <w:pPr>
        <w:pStyle w:val="a1"/>
        <w:numPr>
          <w:ilvl w:val="0"/>
          <w:numId w:val="0"/>
        </w:numPr>
        <w:ind w:left="397"/>
        <w:rPr>
          <w:rtl/>
        </w:rPr>
      </w:pPr>
    </w:p>
    <w:p w14:paraId="40780A23" w14:textId="77777777" w:rsidR="00401EE4" w:rsidRDefault="00401EE4" w:rsidP="00745FEE">
      <w:pPr>
        <w:pStyle w:val="a1"/>
        <w:numPr>
          <w:ilvl w:val="0"/>
          <w:numId w:val="0"/>
        </w:numPr>
        <w:ind w:left="397"/>
        <w:rPr>
          <w:rtl/>
        </w:rPr>
      </w:pPr>
    </w:p>
    <w:p w14:paraId="55F1D3B8" w14:textId="77777777" w:rsidR="00401EE4" w:rsidRDefault="00401EE4" w:rsidP="00745FEE">
      <w:pPr>
        <w:pStyle w:val="a1"/>
        <w:numPr>
          <w:ilvl w:val="0"/>
          <w:numId w:val="0"/>
        </w:numPr>
        <w:ind w:left="397"/>
        <w:rPr>
          <w:rtl/>
        </w:rPr>
      </w:pPr>
    </w:p>
    <w:p w14:paraId="6C07D546" w14:textId="77777777" w:rsidR="00401EE4" w:rsidRDefault="00401EE4" w:rsidP="00745FEE">
      <w:pPr>
        <w:pStyle w:val="a1"/>
        <w:numPr>
          <w:ilvl w:val="0"/>
          <w:numId w:val="0"/>
        </w:numPr>
        <w:ind w:left="397"/>
        <w:rPr>
          <w:rtl/>
        </w:rPr>
      </w:pPr>
    </w:p>
    <w:p w14:paraId="74358383" w14:textId="77777777" w:rsidR="00401EE4" w:rsidRDefault="00401EE4" w:rsidP="00745FEE">
      <w:pPr>
        <w:pStyle w:val="a1"/>
        <w:numPr>
          <w:ilvl w:val="0"/>
          <w:numId w:val="0"/>
        </w:numPr>
        <w:ind w:left="397"/>
        <w:rPr>
          <w:rtl/>
        </w:rPr>
      </w:pPr>
    </w:p>
    <w:p w14:paraId="4659A6F3" w14:textId="77777777" w:rsidR="00401EE4" w:rsidRDefault="00401EE4" w:rsidP="00745FEE">
      <w:pPr>
        <w:pStyle w:val="a1"/>
        <w:numPr>
          <w:ilvl w:val="0"/>
          <w:numId w:val="0"/>
        </w:numPr>
        <w:ind w:left="397"/>
        <w:rPr>
          <w:rtl/>
        </w:rPr>
      </w:pPr>
    </w:p>
    <w:p w14:paraId="12C0F1E9" w14:textId="77777777" w:rsidR="00401EE4" w:rsidRDefault="00401EE4" w:rsidP="00745FEE">
      <w:pPr>
        <w:pStyle w:val="a1"/>
        <w:numPr>
          <w:ilvl w:val="0"/>
          <w:numId w:val="0"/>
        </w:numPr>
        <w:ind w:left="397"/>
        <w:rPr>
          <w:rtl/>
        </w:rPr>
      </w:pPr>
    </w:p>
    <w:p w14:paraId="060B63A5" w14:textId="77777777" w:rsidR="00401EE4" w:rsidRDefault="00401EE4" w:rsidP="00745FEE">
      <w:pPr>
        <w:pStyle w:val="a1"/>
        <w:numPr>
          <w:ilvl w:val="0"/>
          <w:numId w:val="0"/>
        </w:numPr>
        <w:ind w:left="397"/>
        <w:rPr>
          <w:rtl/>
        </w:rPr>
      </w:pPr>
    </w:p>
    <w:p w14:paraId="4EBB1D42" w14:textId="7DFA72CD" w:rsidR="00D61EAA" w:rsidRPr="00745FEE" w:rsidRDefault="00401EE4" w:rsidP="00745FEE">
      <w:pPr>
        <w:pStyle w:val="a1"/>
        <w:numPr>
          <w:ilvl w:val="0"/>
          <w:numId w:val="0"/>
        </w:numPr>
        <w:ind w:left="397"/>
        <w:rPr>
          <w:rtl/>
        </w:rPr>
      </w:pPr>
      <w:r>
        <w:rPr>
          <w:rFonts w:hint="cs"/>
          <w:rtl/>
        </w:rPr>
        <w:t>י</w:t>
      </w:r>
      <w:sdt>
        <w:sdtPr>
          <w:rPr>
            <w:rtl/>
          </w:rPr>
          <w:alias w:val="כותרת"/>
          <w:tag w:val=""/>
          <w:id w:val="879363342"/>
          <w:lock w:val="sdtContentLocked"/>
          <w:placeholder>
            <w:docPart w:val="F4FB2FF50672439BB5BCFE68B4033CB7"/>
          </w:placeholder>
          <w:dataBinding w:prefixMappings="xmlns:ns0='http://purl.org/dc/elements/1.1/' xmlns:ns1='http://schemas.openxmlformats.org/package/2006/metadata/core-properties' " w:xpath="/ns1:coreProperties[1]/ns0:title[1]" w:storeItemID="{6C3C8BC8-F283-45AE-878A-BAB7291924A1}"/>
          <w:text/>
        </w:sdtPr>
        <w:sdtEndPr/>
        <w:sdtContent>
          <w:r w:rsidR="006D0CE5">
            <w:rPr>
              <w:rtl/>
            </w:rPr>
            <w:t>מכרז פומבי כלל ארצי  61/2024  לרכישת שירותי אשפוז גריאטרי עבור משרד הבריאות</w:t>
          </w:r>
        </w:sdtContent>
      </w:sdt>
      <w:bookmarkStart w:id="28" w:name="_Ref534214691"/>
      <w:bookmarkStart w:id="29" w:name="_Ref534214841"/>
      <w:r w:rsidR="00D61EAA">
        <w:rPr>
          <w:rtl/>
        </w:rPr>
        <w:br w:type="page"/>
      </w:r>
    </w:p>
    <w:p w14:paraId="7B5E5E31" w14:textId="65917929" w:rsidR="007270B9" w:rsidRPr="007F3A1C" w:rsidRDefault="007270B9" w:rsidP="008D40D9">
      <w:pPr>
        <w:pStyle w:val="10"/>
        <w:pageBreakBefore w:val="0"/>
        <w:rPr>
          <w:rtl/>
        </w:rPr>
      </w:pPr>
      <w:bookmarkStart w:id="30" w:name="_Ref46838181"/>
      <w:bookmarkStart w:id="31" w:name="_Toc135822324"/>
      <w:bookmarkStart w:id="32" w:name="_Toc175482482"/>
      <w:r w:rsidRPr="007F3A1C">
        <w:rPr>
          <w:rtl/>
        </w:rPr>
        <w:lastRenderedPageBreak/>
        <w:t>נספח</w:t>
      </w:r>
      <w:r w:rsidR="00B67FC5">
        <w:rPr>
          <w:rFonts w:hint="cs"/>
          <w:rtl/>
        </w:rPr>
        <w:t xml:space="preserve"> </w:t>
      </w:r>
      <w:r w:rsidR="00B67FC5">
        <w:rPr>
          <w:rtl/>
        </w:rPr>
        <w:t>–</w:t>
      </w:r>
      <w:r w:rsidR="00B67FC5">
        <w:rPr>
          <w:rFonts w:hint="cs"/>
          <w:rtl/>
        </w:rPr>
        <w:t xml:space="preserve"> 4 לחוברת ההצעה:</w:t>
      </w:r>
      <w:r w:rsidRPr="007F3A1C">
        <w:rPr>
          <w:rtl/>
        </w:rPr>
        <w:t xml:space="preserve"> אישור מורשי חתימה</w:t>
      </w:r>
      <w:bookmarkEnd w:id="28"/>
      <w:bookmarkEnd w:id="30"/>
      <w:bookmarkEnd w:id="31"/>
      <w:bookmarkEnd w:id="32"/>
    </w:p>
    <w:p w14:paraId="6E50693F" w14:textId="0636BF0E" w:rsidR="007270B9" w:rsidRDefault="007270B9" w:rsidP="008D40D9">
      <w:pPr>
        <w:rPr>
          <w:rtl/>
        </w:rPr>
      </w:pPr>
      <w:r>
        <w:rPr>
          <w:rtl/>
        </w:rPr>
        <w:t xml:space="preserve">אני החתום מטה, עו"ד </w:t>
      </w:r>
      <w:sdt>
        <w:sdtPr>
          <w:rPr>
            <w:rtl/>
          </w:rPr>
          <w:id w:val="-9608229"/>
          <w:placeholder>
            <w:docPart w:val="DefaultPlaceholder_-1854013440"/>
          </w:placeholder>
          <w:showingPlcHdr/>
        </w:sdtPr>
        <w:sdtEndPr/>
        <w:sdtContent>
          <w:r w:rsidR="00B67FC5" w:rsidRPr="007C2861">
            <w:rPr>
              <w:rStyle w:val="a8"/>
            </w:rPr>
            <w:t>Click or tap here to enter text.</w:t>
          </w:r>
        </w:sdtContent>
      </w:sdt>
      <w:r>
        <w:rPr>
          <w:rtl/>
        </w:rPr>
        <w:t xml:space="preserve"> אשר כתובתו</w:t>
      </w:r>
      <w:r w:rsidR="00B67FC5">
        <w:rPr>
          <w:rFonts w:hint="cs"/>
          <w:rtl/>
        </w:rPr>
        <w:t xml:space="preserve"> </w:t>
      </w:r>
      <w:sdt>
        <w:sdtPr>
          <w:rPr>
            <w:rFonts w:hint="cs"/>
            <w:rtl/>
          </w:rPr>
          <w:id w:val="1362016287"/>
          <w:placeholder>
            <w:docPart w:val="DefaultPlaceholder_-1854013440"/>
          </w:placeholder>
          <w:showingPlcHdr/>
        </w:sdtPr>
        <w:sdtEndPr/>
        <w:sdtContent>
          <w:r w:rsidR="00B67FC5" w:rsidRPr="007C2861">
            <w:rPr>
              <w:rStyle w:val="a8"/>
            </w:rPr>
            <w:t>Click or tap here to enter text.</w:t>
          </w:r>
        </w:sdtContent>
      </w:sdt>
      <w:r>
        <w:rPr>
          <w:rtl/>
        </w:rPr>
        <w:t>, מאשר בזאת כי:</w:t>
      </w:r>
    </w:p>
    <w:p w14:paraId="1DE28203" w14:textId="6D7F5BF7" w:rsidR="007270B9" w:rsidRDefault="007270B9" w:rsidP="003F0FB9">
      <w:pPr>
        <w:pStyle w:val="a1"/>
        <w:numPr>
          <w:ilvl w:val="0"/>
          <w:numId w:val="6"/>
        </w:numPr>
        <w:rPr>
          <w:rtl/>
        </w:rPr>
      </w:pPr>
      <w:r>
        <w:rPr>
          <w:rtl/>
        </w:rPr>
        <w:t xml:space="preserve">מתן השירותים נשוא </w:t>
      </w:r>
      <w:sdt>
        <w:sdtPr>
          <w:rPr>
            <w:rtl/>
          </w:rPr>
          <w:alias w:val="כותרת"/>
          <w:tag w:val=""/>
          <w:id w:val="-1047828637"/>
          <w:lock w:val="sdtContentLocked"/>
          <w:placeholder>
            <w:docPart w:val="F1BB9DF6BF4743A7831B773EE573C2E3"/>
          </w:placeholder>
          <w:dataBinding w:prefixMappings="xmlns:ns0='http://purl.org/dc/elements/1.1/' xmlns:ns1='http://schemas.openxmlformats.org/package/2006/metadata/core-properties' " w:xpath="/ns1:coreProperties[1]/ns0:title[1]" w:storeItemID="{6C3C8BC8-F283-45AE-878A-BAB7291924A1}"/>
          <w:text/>
        </w:sdtPr>
        <w:sdtEndPr/>
        <w:sdtContent>
          <w:r w:rsidR="006D0CE5">
            <w:rPr>
              <w:rtl/>
            </w:rPr>
            <w:t>מכרז פומבי כלל ארצי  61/2024  לרכישת שירותי אשפוז גריאטרי עבור משרד הבריאות</w:t>
          </w:r>
        </w:sdtContent>
      </w:sdt>
      <w:r>
        <w:rPr>
          <w:rtl/>
        </w:rPr>
        <w:t xml:space="preserve"> ((להלן: "המכרז") הינו במסגרת סמכויות </w:t>
      </w:r>
      <w:sdt>
        <w:sdtPr>
          <w:rPr>
            <w:rtl/>
          </w:rPr>
          <w:id w:val="732974127"/>
          <w:placeholder>
            <w:docPart w:val="DefaultPlaceholder_-1854013440"/>
          </w:placeholder>
          <w:showingPlcHdr/>
        </w:sdtPr>
        <w:sdtEndPr/>
        <w:sdtContent>
          <w:r w:rsidR="00B67FC5" w:rsidRPr="007C2861">
            <w:rPr>
              <w:rStyle w:val="a8"/>
            </w:rPr>
            <w:t>Click or tap here to enter text.</w:t>
          </w:r>
        </w:sdtContent>
      </w:sdt>
      <w:r>
        <w:rPr>
          <w:rtl/>
        </w:rPr>
        <w:t xml:space="preserve"> (להלן: "המציע").</w:t>
      </w:r>
    </w:p>
    <w:p w14:paraId="15A264C4" w14:textId="77777777" w:rsidR="007270B9" w:rsidRDefault="007270B9" w:rsidP="003F0FB9">
      <w:pPr>
        <w:pStyle w:val="a1"/>
        <w:numPr>
          <w:ilvl w:val="0"/>
          <w:numId w:val="6"/>
        </w:numPr>
        <w:rPr>
          <w:rtl/>
        </w:rPr>
      </w:pPr>
      <w:r>
        <w:rPr>
          <w:rtl/>
        </w:rPr>
        <w:t>המציע קיבל החלטה כדין להגיש הצעה ע"פ תנאי מכרז זה.</w:t>
      </w:r>
    </w:p>
    <w:p w14:paraId="609F63CB" w14:textId="0568EDA2" w:rsidR="00B67FC5" w:rsidRDefault="007270B9" w:rsidP="003F0FB9">
      <w:pPr>
        <w:pStyle w:val="a1"/>
        <w:numPr>
          <w:ilvl w:val="0"/>
          <w:numId w:val="6"/>
        </w:numPr>
      </w:pPr>
      <w:r>
        <w:rPr>
          <w:rtl/>
        </w:rPr>
        <w:t xml:space="preserve">החתומים על מסמכי המכרז, אשר פרטיהם </w:t>
      </w:r>
      <w:r w:rsidR="00B67FC5">
        <w:rPr>
          <w:rFonts w:hint="cs"/>
          <w:rtl/>
        </w:rPr>
        <w:t xml:space="preserve">מפורטים בטבלה שלהלן, </w:t>
      </w:r>
      <w:r w:rsidR="00B67FC5" w:rsidRPr="00B67FC5">
        <w:rPr>
          <w:rFonts w:cs="David"/>
          <w:rtl/>
        </w:rPr>
        <w:t xml:space="preserve">הוא/היא/הם מורשי החתימה מטעם המציע </w:t>
      </w:r>
      <w:sdt>
        <w:sdtPr>
          <w:rPr>
            <w:rFonts w:cs="David"/>
            <w:rtl/>
          </w:rPr>
          <w:id w:val="1174308811"/>
          <w:placeholder>
            <w:docPart w:val="DefaultPlaceholder_-1854013440"/>
          </w:placeholder>
          <w:showingPlcHdr/>
        </w:sdtPr>
        <w:sdtEndPr/>
        <w:sdtContent>
          <w:r w:rsidR="00B67FC5" w:rsidRPr="007C2861">
            <w:rPr>
              <w:rStyle w:val="a8"/>
            </w:rPr>
            <w:t>Click or tap here to enter text.</w:t>
          </w:r>
        </w:sdtContent>
      </w:sdt>
      <w:r w:rsidR="00B67FC5" w:rsidRPr="00B67FC5">
        <w:rPr>
          <w:rFonts w:cs="David"/>
          <w:rtl/>
        </w:rPr>
        <w:t xml:space="preserve"> המוסמך/ת/ים לחתום בשם המציע ולחייב את המציע בחתימתו/ה/ם</w:t>
      </w:r>
      <w:r w:rsidR="00B67FC5">
        <w:rPr>
          <w:rFonts w:cs="David" w:hint="cs"/>
          <w:rtl/>
        </w:rPr>
        <w:t>:</w:t>
      </w:r>
    </w:p>
    <w:tbl>
      <w:tblPr>
        <w:tblStyle w:val="16"/>
        <w:bidiVisual/>
        <w:tblW w:w="0" w:type="auto"/>
        <w:tblLook w:val="04A0" w:firstRow="1" w:lastRow="0" w:firstColumn="1" w:lastColumn="0" w:noHBand="0" w:noVBand="1"/>
      </w:tblPr>
      <w:tblGrid>
        <w:gridCol w:w="2766"/>
        <w:gridCol w:w="2768"/>
        <w:gridCol w:w="2768"/>
      </w:tblGrid>
      <w:tr w:rsidR="00B67FC5" w14:paraId="05B56D9E" w14:textId="77777777" w:rsidTr="00B67FC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0" w:type="dxa"/>
          </w:tcPr>
          <w:p w14:paraId="6D53ABBD" w14:textId="6498347E" w:rsidR="00B67FC5" w:rsidRDefault="00B67FC5" w:rsidP="00B67FC5">
            <w:pPr>
              <w:rPr>
                <w:rtl/>
              </w:rPr>
            </w:pPr>
            <w:r>
              <w:rPr>
                <w:rFonts w:hint="cs"/>
                <w:rtl/>
              </w:rPr>
              <w:t>שם מלא</w:t>
            </w:r>
          </w:p>
        </w:tc>
        <w:tc>
          <w:tcPr>
            <w:tcW w:w="2771" w:type="dxa"/>
          </w:tcPr>
          <w:p w14:paraId="3DF069FF" w14:textId="451ED527" w:rsidR="00B67FC5" w:rsidRDefault="00B67FC5" w:rsidP="00B67FC5">
            <w:pPr>
              <w:cnfStyle w:val="100000000000" w:firstRow="1" w:lastRow="0" w:firstColumn="0" w:lastColumn="0" w:oddVBand="0" w:evenVBand="0" w:oddHBand="0" w:evenHBand="0" w:firstRowFirstColumn="0" w:firstRowLastColumn="0" w:lastRowFirstColumn="0" w:lastRowLastColumn="0"/>
              <w:rPr>
                <w:rtl/>
              </w:rPr>
            </w:pPr>
            <w:r>
              <w:rPr>
                <w:rFonts w:hint="cs"/>
                <w:rtl/>
              </w:rPr>
              <w:t>ת.ז.</w:t>
            </w:r>
          </w:p>
        </w:tc>
        <w:tc>
          <w:tcPr>
            <w:tcW w:w="2771" w:type="dxa"/>
          </w:tcPr>
          <w:p w14:paraId="4B1F2AB0" w14:textId="153921F6" w:rsidR="00B67FC5" w:rsidRDefault="00B67FC5" w:rsidP="00B67FC5">
            <w:pPr>
              <w:cnfStyle w:val="100000000000" w:firstRow="1" w:lastRow="0" w:firstColumn="0" w:lastColumn="0" w:oddVBand="0" w:evenVBand="0" w:oddHBand="0" w:evenHBand="0" w:firstRowFirstColumn="0" w:firstRowLastColumn="0" w:lastRowFirstColumn="0" w:lastRowLastColumn="0"/>
              <w:rPr>
                <w:rtl/>
              </w:rPr>
            </w:pPr>
            <w:r>
              <w:rPr>
                <w:rFonts w:hint="cs"/>
                <w:rtl/>
              </w:rPr>
              <w:t>חתימה וחותמת</w:t>
            </w:r>
          </w:p>
        </w:tc>
      </w:tr>
      <w:tr w:rsidR="00B67FC5" w14:paraId="58706257" w14:textId="77777777" w:rsidTr="00B67FC5">
        <w:sdt>
          <w:sdtPr>
            <w:rPr>
              <w:rFonts w:hint="cs"/>
              <w:rtl/>
            </w:rPr>
            <w:id w:val="-2048436813"/>
            <w:placeholder>
              <w:docPart w:val="DefaultPlaceholder_-1854013440"/>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2770" w:type="dxa"/>
              </w:tcPr>
              <w:p w14:paraId="0940C0D3" w14:textId="05A010E7" w:rsidR="00B67FC5" w:rsidRDefault="00B67FC5" w:rsidP="00B67FC5">
                <w:pPr>
                  <w:rPr>
                    <w:rtl/>
                  </w:rPr>
                </w:pPr>
                <w:r w:rsidRPr="007C2861">
                  <w:rPr>
                    <w:rStyle w:val="a8"/>
                  </w:rPr>
                  <w:t>Click or tap here to enter text.</w:t>
                </w:r>
              </w:p>
            </w:tc>
          </w:sdtContent>
        </w:sdt>
        <w:sdt>
          <w:sdtPr>
            <w:rPr>
              <w:rFonts w:hint="cs"/>
              <w:rtl/>
            </w:rPr>
            <w:id w:val="1728800138"/>
            <w:placeholder>
              <w:docPart w:val="DefaultPlaceholder_-1854013440"/>
            </w:placeholder>
            <w:showingPlcHdr/>
          </w:sdtPr>
          <w:sdtEndPr/>
          <w:sdtContent>
            <w:tc>
              <w:tcPr>
                <w:tcW w:w="2771" w:type="dxa"/>
              </w:tcPr>
              <w:p w14:paraId="1432040B" w14:textId="58BF42EE" w:rsidR="00B67FC5" w:rsidRDefault="00B67FC5" w:rsidP="00B67FC5">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c>
          <w:tcPr>
            <w:tcW w:w="2771" w:type="dxa"/>
          </w:tcPr>
          <w:p w14:paraId="5DD1E5F9" w14:textId="77777777" w:rsidR="00B67FC5" w:rsidRDefault="00B67FC5" w:rsidP="00B67FC5">
            <w:pPr>
              <w:cnfStyle w:val="000000000000" w:firstRow="0" w:lastRow="0" w:firstColumn="0" w:lastColumn="0" w:oddVBand="0" w:evenVBand="0" w:oddHBand="0" w:evenHBand="0" w:firstRowFirstColumn="0" w:firstRowLastColumn="0" w:lastRowFirstColumn="0" w:lastRowLastColumn="0"/>
              <w:rPr>
                <w:rtl/>
              </w:rPr>
            </w:pPr>
          </w:p>
        </w:tc>
      </w:tr>
      <w:tr w:rsidR="00B67FC5" w14:paraId="29159D6A" w14:textId="77777777" w:rsidTr="00B67FC5">
        <w:sdt>
          <w:sdtPr>
            <w:rPr>
              <w:rFonts w:hint="cs"/>
              <w:rtl/>
            </w:rPr>
            <w:id w:val="-836457720"/>
            <w:placeholder>
              <w:docPart w:val="DefaultPlaceholder_-1854013440"/>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2770" w:type="dxa"/>
              </w:tcPr>
              <w:p w14:paraId="2759806F" w14:textId="53326F1D" w:rsidR="00B67FC5" w:rsidRDefault="00B67FC5" w:rsidP="00B67FC5">
                <w:pPr>
                  <w:rPr>
                    <w:rtl/>
                  </w:rPr>
                </w:pPr>
                <w:r w:rsidRPr="007C2861">
                  <w:rPr>
                    <w:rStyle w:val="a8"/>
                  </w:rPr>
                  <w:t>Click or tap here to enter text.</w:t>
                </w:r>
              </w:p>
            </w:tc>
          </w:sdtContent>
        </w:sdt>
        <w:sdt>
          <w:sdtPr>
            <w:rPr>
              <w:rFonts w:hint="cs"/>
              <w:rtl/>
            </w:rPr>
            <w:id w:val="1161043087"/>
            <w:placeholder>
              <w:docPart w:val="DefaultPlaceholder_-1854013440"/>
            </w:placeholder>
            <w:showingPlcHdr/>
          </w:sdtPr>
          <w:sdtEndPr/>
          <w:sdtContent>
            <w:tc>
              <w:tcPr>
                <w:tcW w:w="2771" w:type="dxa"/>
              </w:tcPr>
              <w:p w14:paraId="2FA0DB92" w14:textId="7B69D4FB" w:rsidR="00B67FC5" w:rsidRDefault="00B67FC5" w:rsidP="00B67FC5">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c>
          <w:tcPr>
            <w:tcW w:w="2771" w:type="dxa"/>
          </w:tcPr>
          <w:p w14:paraId="49144130" w14:textId="77777777" w:rsidR="00B67FC5" w:rsidRDefault="00B67FC5" w:rsidP="00B67FC5">
            <w:pPr>
              <w:cnfStyle w:val="000000000000" w:firstRow="0" w:lastRow="0" w:firstColumn="0" w:lastColumn="0" w:oddVBand="0" w:evenVBand="0" w:oddHBand="0" w:evenHBand="0" w:firstRowFirstColumn="0" w:firstRowLastColumn="0" w:lastRowFirstColumn="0" w:lastRowLastColumn="0"/>
              <w:rPr>
                <w:rtl/>
              </w:rPr>
            </w:pPr>
          </w:p>
        </w:tc>
      </w:tr>
      <w:tr w:rsidR="00B67FC5" w14:paraId="6646D240" w14:textId="77777777" w:rsidTr="00B67FC5">
        <w:sdt>
          <w:sdtPr>
            <w:rPr>
              <w:rFonts w:hint="cs"/>
              <w:rtl/>
            </w:rPr>
            <w:id w:val="-1654522511"/>
            <w:placeholder>
              <w:docPart w:val="DefaultPlaceholder_-1854013440"/>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2770" w:type="dxa"/>
              </w:tcPr>
              <w:p w14:paraId="74FD4528" w14:textId="26987ACB" w:rsidR="00B67FC5" w:rsidRDefault="00B67FC5" w:rsidP="00B67FC5">
                <w:pPr>
                  <w:rPr>
                    <w:rtl/>
                  </w:rPr>
                </w:pPr>
                <w:r w:rsidRPr="007C2861">
                  <w:rPr>
                    <w:rStyle w:val="a8"/>
                  </w:rPr>
                  <w:t>Click or tap here to enter text.</w:t>
                </w:r>
              </w:p>
            </w:tc>
          </w:sdtContent>
        </w:sdt>
        <w:sdt>
          <w:sdtPr>
            <w:rPr>
              <w:rFonts w:hint="cs"/>
              <w:rtl/>
            </w:rPr>
            <w:id w:val="1485667777"/>
            <w:placeholder>
              <w:docPart w:val="DefaultPlaceholder_-1854013440"/>
            </w:placeholder>
            <w:showingPlcHdr/>
          </w:sdtPr>
          <w:sdtEndPr/>
          <w:sdtContent>
            <w:tc>
              <w:tcPr>
                <w:tcW w:w="2771" w:type="dxa"/>
              </w:tcPr>
              <w:p w14:paraId="3352FD4D" w14:textId="5114A1AE" w:rsidR="00B67FC5" w:rsidRDefault="00B67FC5" w:rsidP="00B67FC5">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c>
          <w:tcPr>
            <w:tcW w:w="2771" w:type="dxa"/>
          </w:tcPr>
          <w:p w14:paraId="11CC50DC" w14:textId="77777777" w:rsidR="00B67FC5" w:rsidRDefault="00B67FC5" w:rsidP="00B67FC5">
            <w:pPr>
              <w:cnfStyle w:val="000000000000" w:firstRow="0" w:lastRow="0" w:firstColumn="0" w:lastColumn="0" w:oddVBand="0" w:evenVBand="0" w:oddHBand="0" w:evenHBand="0" w:firstRowFirstColumn="0" w:firstRowLastColumn="0" w:lastRowFirstColumn="0" w:lastRowLastColumn="0"/>
              <w:rPr>
                <w:rtl/>
              </w:rPr>
            </w:pPr>
          </w:p>
        </w:tc>
      </w:tr>
    </w:tbl>
    <w:p w14:paraId="4D9CC96C" w14:textId="77777777" w:rsidR="00B67FC5" w:rsidRDefault="00B67FC5" w:rsidP="00B67FC5"/>
    <w:p w14:paraId="3433959A" w14:textId="77777777" w:rsidR="007270B9" w:rsidRDefault="007270B9" w:rsidP="003F0FB9">
      <w:pPr>
        <w:pStyle w:val="a1"/>
        <w:numPr>
          <w:ilvl w:val="0"/>
          <w:numId w:val="6"/>
        </w:numPr>
        <w:rPr>
          <w:rtl/>
        </w:rPr>
      </w:pPr>
      <w:r>
        <w:rPr>
          <w:rtl/>
        </w:rPr>
        <w:t>מתן השירותים נשוא מכרז זה הינו בהתאם למסמכי ההתאגדות של המציע.</w:t>
      </w:r>
    </w:p>
    <w:tbl>
      <w:tblPr>
        <w:bidiVisual/>
        <w:tblW w:w="8877" w:type="dxa"/>
        <w:jc w:val="center"/>
        <w:tblLook w:val="00A0" w:firstRow="1" w:lastRow="0" w:firstColumn="1" w:lastColumn="0" w:noHBand="0" w:noVBand="0"/>
      </w:tblPr>
      <w:tblGrid>
        <w:gridCol w:w="358"/>
        <w:gridCol w:w="1342"/>
        <w:gridCol w:w="236"/>
        <w:gridCol w:w="3115"/>
        <w:gridCol w:w="282"/>
        <w:gridCol w:w="3544"/>
      </w:tblGrid>
      <w:tr w:rsidR="007270B9" w:rsidRPr="000E61E7" w14:paraId="4A13B7FD" w14:textId="77777777" w:rsidTr="007E0B8D">
        <w:trPr>
          <w:jc w:val="center"/>
        </w:trPr>
        <w:tc>
          <w:tcPr>
            <w:tcW w:w="358" w:type="dxa"/>
          </w:tcPr>
          <w:p w14:paraId="39FEF1CA" w14:textId="77777777" w:rsidR="007270B9" w:rsidRPr="000E61E7" w:rsidRDefault="007270B9" w:rsidP="008D40D9">
            <w:pPr>
              <w:rPr>
                <w:rtl/>
              </w:rPr>
            </w:pPr>
          </w:p>
        </w:tc>
        <w:sdt>
          <w:sdtPr>
            <w:rPr>
              <w:rtl/>
            </w:rPr>
            <w:id w:val="-636035347"/>
            <w:placeholder>
              <w:docPart w:val="DefaultPlaceholder_-1854013440"/>
            </w:placeholder>
            <w:showingPlcHdr/>
          </w:sdtPr>
          <w:sdtEndPr/>
          <w:sdtContent>
            <w:tc>
              <w:tcPr>
                <w:tcW w:w="1342" w:type="dxa"/>
              </w:tcPr>
              <w:p w14:paraId="048E98BF" w14:textId="4C3DB3FC" w:rsidR="007270B9" w:rsidRPr="000E61E7" w:rsidRDefault="00B67FC5" w:rsidP="008D40D9">
                <w:pPr>
                  <w:jc w:val="center"/>
                  <w:rPr>
                    <w:rtl/>
                  </w:rPr>
                </w:pPr>
                <w:r w:rsidRPr="007C2861">
                  <w:rPr>
                    <w:rStyle w:val="a8"/>
                  </w:rPr>
                  <w:t>Click or tap here to enter text.</w:t>
                </w:r>
              </w:p>
            </w:tc>
          </w:sdtContent>
        </w:sdt>
        <w:tc>
          <w:tcPr>
            <w:tcW w:w="236" w:type="dxa"/>
          </w:tcPr>
          <w:p w14:paraId="6D867A00" w14:textId="77777777" w:rsidR="007270B9" w:rsidRPr="000E61E7" w:rsidRDefault="007270B9" w:rsidP="008D40D9">
            <w:pPr>
              <w:rPr>
                <w:rtl/>
              </w:rPr>
            </w:pPr>
          </w:p>
        </w:tc>
        <w:sdt>
          <w:sdtPr>
            <w:rPr>
              <w:rtl/>
            </w:rPr>
            <w:id w:val="-1279708044"/>
            <w:placeholder>
              <w:docPart w:val="DefaultPlaceholder_-1854013440"/>
            </w:placeholder>
            <w:showingPlcHdr/>
          </w:sdtPr>
          <w:sdtEndPr/>
          <w:sdtContent>
            <w:tc>
              <w:tcPr>
                <w:tcW w:w="3115" w:type="dxa"/>
              </w:tcPr>
              <w:p w14:paraId="5B034F0E" w14:textId="452CBDA6" w:rsidR="007270B9" w:rsidRPr="000E61E7" w:rsidRDefault="00B67FC5" w:rsidP="008D40D9">
                <w:pPr>
                  <w:jc w:val="center"/>
                  <w:rPr>
                    <w:rtl/>
                  </w:rPr>
                </w:pPr>
                <w:r w:rsidRPr="007C2861">
                  <w:rPr>
                    <w:rStyle w:val="a8"/>
                  </w:rPr>
                  <w:t>Click or tap here to enter text.</w:t>
                </w:r>
              </w:p>
            </w:tc>
          </w:sdtContent>
        </w:sdt>
        <w:tc>
          <w:tcPr>
            <w:tcW w:w="282" w:type="dxa"/>
          </w:tcPr>
          <w:p w14:paraId="28FCAC12" w14:textId="77777777" w:rsidR="007270B9" w:rsidRPr="000E61E7" w:rsidRDefault="007270B9" w:rsidP="008D40D9">
            <w:pPr>
              <w:rPr>
                <w:rtl/>
              </w:rPr>
            </w:pPr>
          </w:p>
        </w:tc>
        <w:tc>
          <w:tcPr>
            <w:tcW w:w="3544" w:type="dxa"/>
          </w:tcPr>
          <w:p w14:paraId="0061FC2B" w14:textId="77777777" w:rsidR="007270B9" w:rsidRPr="000E61E7" w:rsidRDefault="004924AE" w:rsidP="008D40D9">
            <w:pPr>
              <w:jc w:val="center"/>
              <w:rPr>
                <w:rtl/>
              </w:rPr>
            </w:pPr>
            <w:r>
              <w:rPr>
                <w:rFonts w:hint="cs"/>
                <w:rtl/>
              </w:rPr>
              <w:t>____________</w:t>
            </w:r>
          </w:p>
        </w:tc>
      </w:tr>
      <w:tr w:rsidR="007270B9" w:rsidRPr="000E61E7" w14:paraId="5DD17CF5" w14:textId="77777777" w:rsidTr="007E0B8D">
        <w:trPr>
          <w:jc w:val="center"/>
        </w:trPr>
        <w:tc>
          <w:tcPr>
            <w:tcW w:w="358" w:type="dxa"/>
          </w:tcPr>
          <w:p w14:paraId="718651DB" w14:textId="77777777" w:rsidR="007270B9" w:rsidRPr="000E61E7" w:rsidRDefault="007270B9" w:rsidP="008D40D9">
            <w:pPr>
              <w:rPr>
                <w:rtl/>
              </w:rPr>
            </w:pPr>
          </w:p>
        </w:tc>
        <w:tc>
          <w:tcPr>
            <w:tcW w:w="1342" w:type="dxa"/>
          </w:tcPr>
          <w:p w14:paraId="48FF2AD4" w14:textId="77777777" w:rsidR="007270B9" w:rsidRPr="000E61E7" w:rsidRDefault="007270B9" w:rsidP="008D40D9">
            <w:pPr>
              <w:jc w:val="center"/>
              <w:rPr>
                <w:rtl/>
              </w:rPr>
            </w:pPr>
            <w:r w:rsidRPr="000E61E7">
              <w:rPr>
                <w:rtl/>
              </w:rPr>
              <w:t>תאריך</w:t>
            </w:r>
          </w:p>
        </w:tc>
        <w:tc>
          <w:tcPr>
            <w:tcW w:w="236" w:type="dxa"/>
          </w:tcPr>
          <w:p w14:paraId="001AF2FE" w14:textId="77777777" w:rsidR="007270B9" w:rsidRPr="000E61E7" w:rsidRDefault="007270B9" w:rsidP="008D40D9">
            <w:pPr>
              <w:jc w:val="center"/>
              <w:rPr>
                <w:rtl/>
              </w:rPr>
            </w:pPr>
          </w:p>
        </w:tc>
        <w:tc>
          <w:tcPr>
            <w:tcW w:w="3115" w:type="dxa"/>
          </w:tcPr>
          <w:p w14:paraId="24E8A3F0" w14:textId="1833AAF9" w:rsidR="007270B9" w:rsidRPr="000E61E7" w:rsidRDefault="007270B9" w:rsidP="008D40D9">
            <w:pPr>
              <w:jc w:val="center"/>
              <w:rPr>
                <w:rtl/>
              </w:rPr>
            </w:pPr>
            <w:r>
              <w:rPr>
                <w:rFonts w:hint="cs"/>
                <w:rtl/>
              </w:rPr>
              <w:t>שם מלא</w:t>
            </w:r>
            <w:r w:rsidR="00B67FC5">
              <w:rPr>
                <w:rFonts w:hint="cs"/>
                <w:rtl/>
              </w:rPr>
              <w:t xml:space="preserve"> ומספר רשיון</w:t>
            </w:r>
            <w:r>
              <w:rPr>
                <w:rFonts w:hint="cs"/>
                <w:rtl/>
              </w:rPr>
              <w:t xml:space="preserve"> של עורך הדין של המציע</w:t>
            </w:r>
          </w:p>
        </w:tc>
        <w:tc>
          <w:tcPr>
            <w:tcW w:w="282" w:type="dxa"/>
          </w:tcPr>
          <w:p w14:paraId="0BE5E15E" w14:textId="77777777" w:rsidR="007270B9" w:rsidRPr="000E61E7" w:rsidRDefault="007270B9" w:rsidP="008D40D9">
            <w:pPr>
              <w:jc w:val="center"/>
              <w:rPr>
                <w:rtl/>
              </w:rPr>
            </w:pPr>
          </w:p>
        </w:tc>
        <w:tc>
          <w:tcPr>
            <w:tcW w:w="3544" w:type="dxa"/>
          </w:tcPr>
          <w:p w14:paraId="0D039756" w14:textId="77777777" w:rsidR="007270B9" w:rsidRPr="000E61E7" w:rsidRDefault="007270B9" w:rsidP="008D40D9">
            <w:pPr>
              <w:jc w:val="center"/>
              <w:rPr>
                <w:rtl/>
              </w:rPr>
            </w:pPr>
            <w:r w:rsidRPr="000E61E7">
              <w:rPr>
                <w:rtl/>
              </w:rPr>
              <w:t>חתימה וחותמת</w:t>
            </w:r>
            <w:r>
              <w:rPr>
                <w:rFonts w:hint="cs"/>
                <w:rtl/>
              </w:rPr>
              <w:t xml:space="preserve"> עורך הדין של המציע</w:t>
            </w:r>
          </w:p>
        </w:tc>
      </w:tr>
    </w:tbl>
    <w:p w14:paraId="48B39E1E" w14:textId="77777777" w:rsidR="00D61EAA" w:rsidRDefault="00D61EAA" w:rsidP="008D40D9">
      <w:pPr>
        <w:spacing w:line="259" w:lineRule="auto"/>
        <w:contextualSpacing w:val="0"/>
        <w:jc w:val="left"/>
        <w:rPr>
          <w:rFonts w:asciiTheme="majorHAnsi" w:eastAsiaTheme="majorEastAsia" w:hAnsiTheme="majorHAnsi" w:cstheme="majorBidi"/>
          <w:sz w:val="32"/>
          <w:szCs w:val="28"/>
          <w:u w:val="single"/>
          <w:rtl/>
        </w:rPr>
      </w:pPr>
      <w:bookmarkStart w:id="33" w:name="_Ref534214718"/>
      <w:r>
        <w:rPr>
          <w:rtl/>
        </w:rPr>
        <w:br w:type="page"/>
      </w:r>
    </w:p>
    <w:p w14:paraId="2DC5B9F2" w14:textId="5CFAFE72" w:rsidR="007270B9" w:rsidRDefault="007270B9" w:rsidP="008D40D9">
      <w:pPr>
        <w:pStyle w:val="10"/>
        <w:pageBreakBefore w:val="0"/>
        <w:rPr>
          <w:rtl/>
        </w:rPr>
      </w:pPr>
      <w:bookmarkStart w:id="34" w:name="_Ref46838195"/>
      <w:bookmarkStart w:id="35" w:name="_Toc135822325"/>
      <w:bookmarkStart w:id="36" w:name="_Toc175482483"/>
      <w:r>
        <w:rPr>
          <w:rtl/>
        </w:rPr>
        <w:lastRenderedPageBreak/>
        <w:t xml:space="preserve">נספח </w:t>
      </w:r>
      <w:r w:rsidR="007D1545">
        <w:rPr>
          <w:rtl/>
        </w:rPr>
        <w:t>–</w:t>
      </w:r>
      <w:r w:rsidR="007D1545">
        <w:rPr>
          <w:rFonts w:hint="cs"/>
          <w:rtl/>
        </w:rPr>
        <w:t xml:space="preserve"> 5 לחוברת ההצעה:</w:t>
      </w:r>
      <w:r w:rsidR="007D1545">
        <w:rPr>
          <w:rFonts w:hint="cs"/>
        </w:rPr>
        <w:t xml:space="preserve"> </w:t>
      </w:r>
      <w:r>
        <w:rPr>
          <w:rtl/>
        </w:rPr>
        <w:t xml:space="preserve"> הצהרה בדבר קיום הוראות חוק שוויון זכויות לאנשים עם מוגבלות</w:t>
      </w:r>
      <w:bookmarkEnd w:id="33"/>
      <w:bookmarkEnd w:id="34"/>
      <w:bookmarkEnd w:id="35"/>
      <w:bookmarkEnd w:id="36"/>
    </w:p>
    <w:p w14:paraId="157B329D" w14:textId="06B53C31" w:rsidR="007270B9" w:rsidRPr="00FE6707" w:rsidRDefault="007270B9" w:rsidP="008D40D9">
      <w:pPr>
        <w:rPr>
          <w:rtl/>
        </w:rPr>
      </w:pPr>
      <w:r>
        <w:rPr>
          <w:rtl/>
        </w:rPr>
        <w:t>פניות אל המנהל הכללי של משרד העבודה, הרווחה והשירותים החברתיים כנדרש לפי תצהיר זה ייעשו דרך המטה לשילוב אנשים עם מוגבלות בעבודה, בדוא"ל:</w:t>
      </w:r>
      <w:hyperlink r:id="rId19" w:history="1">
        <w:r w:rsidR="00FE6707" w:rsidRPr="00F308E5">
          <w:rPr>
            <w:rStyle w:val="Hyperlink"/>
          </w:rPr>
          <w:t>mateh.shiluv@economy.gov.il</w:t>
        </w:r>
      </w:hyperlink>
      <w:r w:rsidR="00FE6707">
        <w:t xml:space="preserve"> </w:t>
      </w:r>
      <w:r w:rsidR="00FE6707">
        <w:rPr>
          <w:rFonts w:hint="cs"/>
          <w:rtl/>
        </w:rPr>
        <w:t>.</w:t>
      </w:r>
    </w:p>
    <w:p w14:paraId="32515F44" w14:textId="74C80225" w:rsidR="007270B9" w:rsidRDefault="007270B9" w:rsidP="008D40D9">
      <w:pPr>
        <w:rPr>
          <w:rtl/>
        </w:rPr>
      </w:pPr>
      <w:r>
        <w:rPr>
          <w:rtl/>
        </w:rPr>
        <w:t xml:space="preserve">לשאלות ניתן לפנות למרכז התמיכה למעסיקים, כתובת דוא"ל: </w:t>
      </w:r>
      <w:hyperlink r:id="rId20" w:history="1">
        <w:r w:rsidR="00EE4D02" w:rsidRPr="00F308E5">
          <w:rPr>
            <w:rStyle w:val="Hyperlink"/>
          </w:rPr>
          <w:t>info@mtlm.org.il</w:t>
        </w:r>
      </w:hyperlink>
      <w:r>
        <w:rPr>
          <w:rtl/>
        </w:rPr>
        <w:t xml:space="preserve"> טלפון: 1700507676.</w:t>
      </w:r>
    </w:p>
    <w:p w14:paraId="76C09050" w14:textId="3D50644B" w:rsidR="007270B9" w:rsidRDefault="007270B9" w:rsidP="008D40D9">
      <w:pPr>
        <w:spacing w:before="240"/>
        <w:contextualSpacing w:val="0"/>
        <w:rPr>
          <w:rtl/>
        </w:rPr>
      </w:pPr>
      <w:r>
        <w:rPr>
          <w:rtl/>
        </w:rPr>
        <w:t xml:space="preserve">אני הח"מ </w:t>
      </w:r>
      <w:sdt>
        <w:sdtPr>
          <w:rPr>
            <w:rtl/>
          </w:rPr>
          <w:id w:val="-430355762"/>
          <w:placeholder>
            <w:docPart w:val="DefaultPlaceholder_-1854013440"/>
          </w:placeholder>
          <w:showingPlcHdr/>
        </w:sdtPr>
        <w:sdtEndPr/>
        <w:sdtContent>
          <w:r w:rsidR="007D1545" w:rsidRPr="007C2861">
            <w:rPr>
              <w:rStyle w:val="a8"/>
            </w:rPr>
            <w:t>Click or tap here to enter text.</w:t>
          </w:r>
        </w:sdtContent>
      </w:sdt>
      <w:r>
        <w:rPr>
          <w:rtl/>
        </w:rPr>
        <w:t xml:space="preserve"> ת.ז. </w:t>
      </w:r>
      <w:sdt>
        <w:sdtPr>
          <w:rPr>
            <w:rFonts w:hint="cs"/>
            <w:rtl/>
          </w:rPr>
          <w:id w:val="706153991"/>
          <w:placeholder>
            <w:docPart w:val="DefaultPlaceholder_-1854013440"/>
          </w:placeholder>
          <w:showingPlcHdr/>
        </w:sdtPr>
        <w:sdtEndPr/>
        <w:sdtContent>
          <w:r w:rsidR="007D1545" w:rsidRPr="007C2861">
            <w:rPr>
              <w:rStyle w:val="a8"/>
            </w:rPr>
            <w:t>Click or tap here to enter text.</w:t>
          </w:r>
        </w:sdtContent>
      </w:sdt>
      <w:r w:rsidR="007D1545">
        <w:rPr>
          <w:rFonts w:hint="cs"/>
          <w:rtl/>
        </w:rPr>
        <w:t xml:space="preserve"> </w:t>
      </w:r>
      <w:r>
        <w:rPr>
          <w:rtl/>
        </w:rPr>
        <w:t>לאחר שהוזהרתי כי עלי לומר את האמת וכי אהיה צפוי לעונשים הקבועים בחוק אם לא אעשה כן, מצהיר/ה בזה כדלקמן:</w:t>
      </w:r>
    </w:p>
    <w:p w14:paraId="546D3A62" w14:textId="29BFD434" w:rsidR="007270B9" w:rsidRDefault="007270B9" w:rsidP="008D40D9">
      <w:pPr>
        <w:rPr>
          <w:rtl/>
        </w:rPr>
      </w:pPr>
      <w:r>
        <w:rPr>
          <w:rtl/>
        </w:rPr>
        <w:t xml:space="preserve">הנני נותן תצהיר זה בשם </w:t>
      </w:r>
      <w:sdt>
        <w:sdtPr>
          <w:rPr>
            <w:rtl/>
          </w:rPr>
          <w:id w:val="633218798"/>
          <w:placeholder>
            <w:docPart w:val="DefaultPlaceholder_-1854013440"/>
          </w:placeholder>
          <w:showingPlcHdr/>
        </w:sdtPr>
        <w:sdtEndPr/>
        <w:sdtContent>
          <w:r w:rsidR="007D1545" w:rsidRPr="007C2861">
            <w:rPr>
              <w:rStyle w:val="a8"/>
            </w:rPr>
            <w:t>Click or tap here to enter text.</w:t>
          </w:r>
        </w:sdtContent>
      </w:sdt>
      <w:r>
        <w:rPr>
          <w:rtl/>
        </w:rPr>
        <w:t xml:space="preserve"> שהוא המציע (להלן: "המציע") המבקש להתקשר עם עורך התקשרות </w:t>
      </w:r>
      <w:fldSimple w:instr=" TITLE   \* MERGEFORMAT ">
        <w:r w:rsidR="00910654">
          <w:rPr>
            <w:rtl/>
          </w:rPr>
          <w:t>מכרז פומבי כלל ארצי  61/2024  לרכישת שירותי אשפוז גריאטרי עבור משרד הבריאות</w:t>
        </w:r>
      </w:fldSimple>
      <w:r>
        <w:rPr>
          <w:rtl/>
        </w:rPr>
        <w:t>. אני מצהיר/ה כי הנני מוסמך/ת לתת תצהיר זה בשם המציע.</w:t>
      </w:r>
    </w:p>
    <w:p w14:paraId="7D659C09" w14:textId="163560EF" w:rsidR="007270B9" w:rsidRPr="000C0F1A" w:rsidRDefault="007270B9" w:rsidP="008D40D9">
      <w:pPr>
        <w:pStyle w:val="afb"/>
        <w:jc w:val="left"/>
        <w:rPr>
          <w:rStyle w:val="afa"/>
          <w:b w:val="0"/>
          <w:rtl/>
        </w:rPr>
      </w:pPr>
      <w:r w:rsidRPr="000C0F1A">
        <w:rPr>
          <w:rStyle w:val="afa"/>
          <w:b w:val="0"/>
          <w:rtl/>
        </w:rPr>
        <w:t>(</w:t>
      </w:r>
      <w:r w:rsidRPr="000C0F1A">
        <w:rPr>
          <w:rStyle w:val="afa"/>
          <w:b w:val="0"/>
          <w:i w:val="0"/>
          <w:iCs w:val="0"/>
          <w:rtl/>
        </w:rPr>
        <w:t>סמן</w:t>
      </w:r>
      <w:r w:rsidR="00EE4D02">
        <w:rPr>
          <w:rStyle w:val="afa"/>
          <w:rFonts w:hint="cs"/>
          <w:b w:val="0"/>
          <w:i w:val="0"/>
          <w:iCs w:val="0"/>
          <w:rtl/>
        </w:rPr>
        <w:t xml:space="preserve"> </w:t>
      </w:r>
      <w:r w:rsidRPr="000C0F1A">
        <w:rPr>
          <w:rStyle w:val="afa"/>
          <w:b w:val="0"/>
          <w:rtl/>
        </w:rPr>
        <w:t xml:space="preserve"> </w:t>
      </w:r>
      <w:r w:rsidRPr="000C0F1A">
        <w:rPr>
          <w:rStyle w:val="afa"/>
          <w:b w:val="0"/>
        </w:rPr>
        <w:t>X</w:t>
      </w:r>
      <w:r w:rsidRPr="000C0F1A">
        <w:rPr>
          <w:rStyle w:val="afa"/>
          <w:b w:val="0"/>
          <w:rtl/>
        </w:rPr>
        <w:t xml:space="preserve"> </w:t>
      </w:r>
      <w:r w:rsidRPr="000C0F1A">
        <w:rPr>
          <w:rStyle w:val="afa"/>
          <w:b w:val="0"/>
          <w:i w:val="0"/>
          <w:iCs w:val="0"/>
          <w:rtl/>
        </w:rPr>
        <w:t>במשבצת</w:t>
      </w:r>
      <w:r w:rsidRPr="000C0F1A">
        <w:rPr>
          <w:rStyle w:val="afa"/>
          <w:b w:val="0"/>
          <w:rtl/>
        </w:rPr>
        <w:t xml:space="preserve"> </w:t>
      </w:r>
      <w:r w:rsidRPr="000C0F1A">
        <w:rPr>
          <w:rStyle w:val="afa"/>
          <w:b w:val="0"/>
          <w:i w:val="0"/>
          <w:iCs w:val="0"/>
          <w:rtl/>
        </w:rPr>
        <w:t>המתאימה</w:t>
      </w:r>
      <w:r w:rsidRPr="000C0F1A">
        <w:rPr>
          <w:rStyle w:val="afa"/>
          <w:b w:val="0"/>
          <w:rtl/>
        </w:rPr>
        <w:t>):</w:t>
      </w:r>
    </w:p>
    <w:p w14:paraId="3E200EB0" w14:textId="0C8EBF03" w:rsidR="007270B9" w:rsidRDefault="003A438D" w:rsidP="007D1545">
      <w:pPr>
        <w:ind w:left="360"/>
        <w:rPr>
          <w:rtl/>
        </w:rPr>
      </w:pPr>
      <w:sdt>
        <w:sdtPr>
          <w:rPr>
            <w:rFonts w:ascii="MS Gothic" w:eastAsia="MS Gothic" w:hAnsi="MS Gothic" w:hint="cs"/>
            <w:rtl/>
          </w:rPr>
          <w:id w:val="-1481831147"/>
          <w14:checkbox>
            <w14:checked w14:val="0"/>
            <w14:checkedState w14:val="2612" w14:font="MS Gothic"/>
            <w14:uncheckedState w14:val="2610" w14:font="MS Gothic"/>
          </w14:checkbox>
        </w:sdtPr>
        <w:sdtEndPr/>
        <w:sdtContent>
          <w:r w:rsidR="007D1545" w:rsidRPr="007D1545">
            <w:rPr>
              <w:rFonts w:ascii="Segoe UI Symbol" w:eastAsia="MS Gothic" w:hAnsi="Segoe UI Symbol" w:cs="Segoe UI Symbol" w:hint="cs"/>
              <w:rtl/>
            </w:rPr>
            <w:t>☐</w:t>
          </w:r>
        </w:sdtContent>
      </w:sdt>
      <w:r w:rsidR="007D1545">
        <w:rPr>
          <w:rFonts w:hint="cs"/>
          <w:rtl/>
        </w:rPr>
        <w:t xml:space="preserve"> </w:t>
      </w:r>
      <w:r w:rsidR="007270B9">
        <w:rPr>
          <w:rtl/>
        </w:rPr>
        <w:t>הוראות סעיף 9 לחוק שוויון זכויות לאנשים עם מוגבלות, התשנ"ח 1998 לא חלות על המציע.</w:t>
      </w:r>
    </w:p>
    <w:p w14:paraId="6EE054DE" w14:textId="2E2700C0" w:rsidR="007270B9" w:rsidRDefault="003A438D" w:rsidP="007D1545">
      <w:pPr>
        <w:ind w:left="360"/>
        <w:rPr>
          <w:rtl/>
        </w:rPr>
      </w:pPr>
      <w:sdt>
        <w:sdtPr>
          <w:rPr>
            <w:rFonts w:ascii="Segoe UI Symbol" w:eastAsia="MS Gothic" w:hAnsi="Segoe UI Symbol" w:cs="Segoe UI Symbol" w:hint="cs"/>
            <w:rtl/>
          </w:rPr>
          <w:id w:val="-445932909"/>
          <w14:checkbox>
            <w14:checked w14:val="0"/>
            <w14:checkedState w14:val="2612" w14:font="MS Gothic"/>
            <w14:uncheckedState w14:val="2610" w14:font="MS Gothic"/>
          </w14:checkbox>
        </w:sdtPr>
        <w:sdtEndPr/>
        <w:sdtContent>
          <w:r w:rsidR="007D1545" w:rsidRPr="007D1545">
            <w:rPr>
              <w:rFonts w:ascii="Segoe UI Symbol" w:eastAsia="MS Gothic" w:hAnsi="Segoe UI Symbol" w:cs="Segoe UI Symbol" w:hint="eastAsia"/>
              <w:rtl/>
            </w:rPr>
            <w:t>☐</w:t>
          </w:r>
        </w:sdtContent>
      </w:sdt>
      <w:r w:rsidR="007D1545">
        <w:rPr>
          <w:rFonts w:hint="cs"/>
          <w:rtl/>
        </w:rPr>
        <w:t xml:space="preserve"> </w:t>
      </w:r>
      <w:r w:rsidR="007270B9">
        <w:rPr>
          <w:rtl/>
        </w:rPr>
        <w:t>הוראות סעיף 9 לחוק שוויון זכויות לאנשים עם מוגבלות, התשנ"ח 1998 חלות על המציע והוא מקיים אותן.</w:t>
      </w:r>
    </w:p>
    <w:p w14:paraId="2F24CE2C" w14:textId="77777777" w:rsidR="007270B9" w:rsidRDefault="007270B9" w:rsidP="008D40D9">
      <w:pPr>
        <w:pStyle w:val="afb"/>
        <w:jc w:val="left"/>
        <w:rPr>
          <w:rtl/>
        </w:rPr>
      </w:pPr>
      <w:r>
        <w:rPr>
          <w:rtl/>
        </w:rPr>
        <w:t xml:space="preserve">(במקרה שהוראות סעיף 9 לחוק שוויון זכויות לאנשים עם מוגבלות, התשנ"ח 1998 חלות על המציע נדרש לסמן </w:t>
      </w:r>
      <w:r>
        <w:t>x</w:t>
      </w:r>
      <w:r>
        <w:rPr>
          <w:rtl/>
        </w:rPr>
        <w:t xml:space="preserve"> במשבצת המתאימה):</w:t>
      </w:r>
    </w:p>
    <w:p w14:paraId="32063BD6" w14:textId="147BD2B1" w:rsidR="007270B9" w:rsidRDefault="003A438D" w:rsidP="007D1545">
      <w:pPr>
        <w:ind w:left="360"/>
        <w:rPr>
          <w:rtl/>
        </w:rPr>
      </w:pPr>
      <w:sdt>
        <w:sdtPr>
          <w:rPr>
            <w:rFonts w:ascii="MS Gothic" w:eastAsia="MS Gothic" w:hAnsi="MS Gothic" w:hint="cs"/>
            <w:rtl/>
          </w:rPr>
          <w:id w:val="687415972"/>
          <w14:checkbox>
            <w14:checked w14:val="0"/>
            <w14:checkedState w14:val="2612" w14:font="MS Gothic"/>
            <w14:uncheckedState w14:val="2610" w14:font="MS Gothic"/>
          </w14:checkbox>
        </w:sdtPr>
        <w:sdtEndPr/>
        <w:sdtContent>
          <w:r w:rsidR="007D1545" w:rsidRPr="007D1545">
            <w:rPr>
              <w:rFonts w:ascii="Segoe UI Symbol" w:eastAsia="MS Gothic" w:hAnsi="Segoe UI Symbol" w:cs="Segoe UI Symbol" w:hint="cs"/>
              <w:rtl/>
            </w:rPr>
            <w:t>☐</w:t>
          </w:r>
        </w:sdtContent>
      </w:sdt>
      <w:r w:rsidR="007D1545">
        <w:rPr>
          <w:rFonts w:hint="cs"/>
          <w:rtl/>
        </w:rPr>
        <w:t xml:space="preserve"> </w:t>
      </w:r>
      <w:r w:rsidR="007270B9">
        <w:rPr>
          <w:rtl/>
        </w:rPr>
        <w:t>המציע מעסיק פחות מ-100 עובדים.</w:t>
      </w:r>
    </w:p>
    <w:p w14:paraId="34325004" w14:textId="7AF1FEB4" w:rsidR="007270B9" w:rsidRDefault="003A438D" w:rsidP="007D1545">
      <w:pPr>
        <w:ind w:left="360"/>
        <w:rPr>
          <w:rtl/>
        </w:rPr>
      </w:pPr>
      <w:sdt>
        <w:sdtPr>
          <w:rPr>
            <w:rFonts w:ascii="Segoe UI Symbol" w:eastAsia="MS Gothic" w:hAnsi="Segoe UI Symbol" w:cs="Segoe UI Symbol" w:hint="cs"/>
            <w:rtl/>
          </w:rPr>
          <w:id w:val="573323735"/>
          <w14:checkbox>
            <w14:checked w14:val="0"/>
            <w14:checkedState w14:val="2612" w14:font="MS Gothic"/>
            <w14:uncheckedState w14:val="2610" w14:font="MS Gothic"/>
          </w14:checkbox>
        </w:sdtPr>
        <w:sdtEndPr/>
        <w:sdtContent>
          <w:r w:rsidR="001A07B3">
            <w:rPr>
              <w:rFonts w:ascii="MS Gothic" w:eastAsia="MS Gothic" w:hAnsi="MS Gothic" w:cs="Segoe UI Symbol" w:hint="eastAsia"/>
              <w:rtl/>
            </w:rPr>
            <w:t>☐</w:t>
          </w:r>
        </w:sdtContent>
      </w:sdt>
      <w:r w:rsidR="007D1545">
        <w:rPr>
          <w:rFonts w:hint="cs"/>
          <w:rtl/>
        </w:rPr>
        <w:t xml:space="preserve"> </w:t>
      </w:r>
      <w:r w:rsidR="007270B9">
        <w:rPr>
          <w:rtl/>
        </w:rPr>
        <w:t>המציע מעסיק 100 עובדים או יותר.</w:t>
      </w:r>
    </w:p>
    <w:p w14:paraId="09348A0A" w14:textId="77777777" w:rsidR="007270B9" w:rsidRDefault="007270B9" w:rsidP="008D40D9">
      <w:pPr>
        <w:pStyle w:val="afb"/>
        <w:jc w:val="left"/>
        <w:rPr>
          <w:rtl/>
        </w:rPr>
      </w:pPr>
      <w:r>
        <w:rPr>
          <w:rtl/>
        </w:rPr>
        <w:t xml:space="preserve">(במקרה שהמציע מעסיק 100 עובדים או יותר נדרש לסמן </w:t>
      </w:r>
      <w:r>
        <w:t>X</w:t>
      </w:r>
      <w:r>
        <w:rPr>
          <w:rtl/>
        </w:rPr>
        <w:t xml:space="preserve"> במשבצת המתאימה):</w:t>
      </w:r>
    </w:p>
    <w:p w14:paraId="3FA05A47" w14:textId="0E9EBB00" w:rsidR="007270B9" w:rsidRDefault="003A438D" w:rsidP="007D1545">
      <w:pPr>
        <w:ind w:left="360"/>
        <w:rPr>
          <w:rtl/>
        </w:rPr>
      </w:pPr>
      <w:sdt>
        <w:sdtPr>
          <w:rPr>
            <w:rFonts w:ascii="MS Gothic" w:eastAsia="MS Gothic" w:hAnsi="MS Gothic" w:hint="cs"/>
            <w:rtl/>
          </w:rPr>
          <w:id w:val="1750538247"/>
          <w14:checkbox>
            <w14:checked w14:val="0"/>
            <w14:checkedState w14:val="2612" w14:font="MS Gothic"/>
            <w14:uncheckedState w14:val="2610" w14:font="MS Gothic"/>
          </w14:checkbox>
        </w:sdtPr>
        <w:sdtEndPr/>
        <w:sdtContent>
          <w:r w:rsidR="007D1545" w:rsidRPr="007D1545">
            <w:rPr>
              <w:rFonts w:ascii="Segoe UI Symbol" w:eastAsia="MS Gothic" w:hAnsi="Segoe UI Symbol" w:cs="Segoe UI Symbol" w:hint="cs"/>
              <w:rtl/>
            </w:rPr>
            <w:t>☐</w:t>
          </w:r>
        </w:sdtContent>
      </w:sdt>
      <w:r w:rsidR="007D1545">
        <w:rPr>
          <w:rFonts w:hint="cs"/>
          <w:rtl/>
        </w:rPr>
        <w:t xml:space="preserve"> </w:t>
      </w:r>
      <w:r w:rsidR="007270B9">
        <w:rPr>
          <w:rtl/>
        </w:rPr>
        <w:t>המציע מתחייב כי ככל שיזכה במכרז יפנה למנהל הכללי של משרד העבודה והרווחה והשירותים החברתיים לשם בחינת יישום חובותיו לפי סעיף 9 לחוק שוויון זכויות לאנשים עם מוגבלות, התשנ"ח 1998, ובמקרה הצורך– לשם קבלת הנחיות בקשר ליישומן.</w:t>
      </w:r>
    </w:p>
    <w:p w14:paraId="05B43BED" w14:textId="0E9BA2AA" w:rsidR="007270B9" w:rsidRDefault="003A438D" w:rsidP="007D1545">
      <w:pPr>
        <w:ind w:left="360"/>
        <w:rPr>
          <w:rtl/>
        </w:rPr>
      </w:pPr>
      <w:sdt>
        <w:sdtPr>
          <w:rPr>
            <w:rFonts w:ascii="Segoe UI Symbol" w:eastAsia="MS Gothic" w:hAnsi="Segoe UI Symbol" w:cs="Segoe UI Symbol" w:hint="cs"/>
            <w:rtl/>
          </w:rPr>
          <w:id w:val="276297045"/>
          <w14:checkbox>
            <w14:checked w14:val="0"/>
            <w14:checkedState w14:val="2612" w14:font="MS Gothic"/>
            <w14:uncheckedState w14:val="2610" w14:font="MS Gothic"/>
          </w14:checkbox>
        </w:sdtPr>
        <w:sdtEndPr/>
        <w:sdtContent>
          <w:r w:rsidR="007D1545" w:rsidRPr="007D1545">
            <w:rPr>
              <w:rFonts w:ascii="Segoe UI Symbol" w:eastAsia="MS Gothic" w:hAnsi="Segoe UI Symbol" w:cs="Segoe UI Symbol" w:hint="eastAsia"/>
              <w:rtl/>
            </w:rPr>
            <w:t>☐</w:t>
          </w:r>
        </w:sdtContent>
      </w:sdt>
      <w:r w:rsidR="007D1545">
        <w:rPr>
          <w:rFonts w:hint="cs"/>
          <w:rtl/>
        </w:rPr>
        <w:t xml:space="preserve"> </w:t>
      </w:r>
      <w:r w:rsidR="007270B9">
        <w:rPr>
          <w:rtl/>
        </w:rPr>
        <w:t>המציע התחייב בעבר לפנות למנהל הכללי של משרד העבודה והרווחה והשירותים החברתיים לשם בחינת יישום חובותיו לפי סעיף 9 לחוק שוויון זכויות לאנשים עם מוגבלות, התשנ"ח 1998, הוא פנה כאמור ואם קיבל הנחיות ליישום חובותיו פעל ליישומן (במקרה שהמציע התחייב בעבר לבצע פנייה זו ונעשתה עמו התקשרות שלגביה נתן התחייבות זו).</w:t>
      </w:r>
    </w:p>
    <w:p w14:paraId="6E6B9650" w14:textId="77777777" w:rsidR="007270B9" w:rsidRDefault="007270B9" w:rsidP="008D40D9">
      <w:pPr>
        <w:rPr>
          <w:rtl/>
        </w:rPr>
      </w:pPr>
      <w:r>
        <w:rPr>
          <w:rtl/>
        </w:rPr>
        <w:t>המציע מתחייב להעביר העתק מהתצהיר שמסר לפי פסקה זו למנהל הכללי של משרד העבודה, הרווחה והשירותים החברתיים, בתוך 30 ימים ממועד ההתקשרות.</w:t>
      </w:r>
    </w:p>
    <w:tbl>
      <w:tblPr>
        <w:bidiVisual/>
        <w:tblW w:w="0" w:type="auto"/>
        <w:tblLook w:val="00A0" w:firstRow="1" w:lastRow="0" w:firstColumn="1" w:lastColumn="0" w:noHBand="0" w:noVBand="0"/>
      </w:tblPr>
      <w:tblGrid>
        <w:gridCol w:w="236"/>
        <w:gridCol w:w="1546"/>
        <w:gridCol w:w="284"/>
        <w:gridCol w:w="3287"/>
        <w:gridCol w:w="256"/>
        <w:gridCol w:w="2697"/>
      </w:tblGrid>
      <w:tr w:rsidR="007270B9" w:rsidRPr="00E60769" w14:paraId="0C0F4CF4" w14:textId="77777777" w:rsidTr="007E0B8D">
        <w:tc>
          <w:tcPr>
            <w:tcW w:w="236" w:type="dxa"/>
          </w:tcPr>
          <w:p w14:paraId="30726324" w14:textId="77777777" w:rsidR="007270B9" w:rsidRPr="00E60769" w:rsidRDefault="007270B9" w:rsidP="008D40D9">
            <w:pPr>
              <w:rPr>
                <w:rtl/>
              </w:rPr>
            </w:pPr>
          </w:p>
        </w:tc>
        <w:sdt>
          <w:sdtPr>
            <w:rPr>
              <w:rtl/>
            </w:rPr>
            <w:id w:val="628129646"/>
            <w:placeholder>
              <w:docPart w:val="DefaultPlaceholder_-1854013440"/>
            </w:placeholder>
            <w:showingPlcHdr/>
          </w:sdtPr>
          <w:sdtEndPr/>
          <w:sdtContent>
            <w:tc>
              <w:tcPr>
                <w:tcW w:w="1546" w:type="dxa"/>
              </w:tcPr>
              <w:p w14:paraId="2F521B18" w14:textId="79B87CA5" w:rsidR="007270B9" w:rsidRPr="00E60769" w:rsidRDefault="007D1545" w:rsidP="008D40D9">
                <w:pPr>
                  <w:jc w:val="center"/>
                  <w:rPr>
                    <w:rtl/>
                  </w:rPr>
                </w:pPr>
                <w:r w:rsidRPr="007C2861">
                  <w:rPr>
                    <w:rStyle w:val="a8"/>
                  </w:rPr>
                  <w:t>Click or tap here to enter text.</w:t>
                </w:r>
              </w:p>
            </w:tc>
          </w:sdtContent>
        </w:sdt>
        <w:tc>
          <w:tcPr>
            <w:tcW w:w="284" w:type="dxa"/>
          </w:tcPr>
          <w:p w14:paraId="7BE63857" w14:textId="77777777" w:rsidR="007270B9" w:rsidRPr="00E60769" w:rsidRDefault="007270B9" w:rsidP="008D40D9">
            <w:pPr>
              <w:jc w:val="center"/>
              <w:rPr>
                <w:rtl/>
              </w:rPr>
            </w:pPr>
          </w:p>
        </w:tc>
        <w:sdt>
          <w:sdtPr>
            <w:rPr>
              <w:rtl/>
            </w:rPr>
            <w:id w:val="-1994633659"/>
            <w:placeholder>
              <w:docPart w:val="DefaultPlaceholder_-1854013440"/>
            </w:placeholder>
            <w:showingPlcHdr/>
          </w:sdtPr>
          <w:sdtEndPr/>
          <w:sdtContent>
            <w:tc>
              <w:tcPr>
                <w:tcW w:w="3287" w:type="dxa"/>
              </w:tcPr>
              <w:p w14:paraId="4A0C4C87" w14:textId="0347F354" w:rsidR="007270B9" w:rsidRPr="00E60769" w:rsidRDefault="007D1545" w:rsidP="008D40D9">
                <w:pPr>
                  <w:jc w:val="center"/>
                  <w:rPr>
                    <w:rtl/>
                  </w:rPr>
                </w:pPr>
                <w:r w:rsidRPr="007C2861">
                  <w:rPr>
                    <w:rStyle w:val="a8"/>
                  </w:rPr>
                  <w:t>Click or tap here to enter text.</w:t>
                </w:r>
              </w:p>
            </w:tc>
          </w:sdtContent>
        </w:sdt>
        <w:tc>
          <w:tcPr>
            <w:tcW w:w="256" w:type="dxa"/>
          </w:tcPr>
          <w:p w14:paraId="54E0B8AC" w14:textId="77777777" w:rsidR="007270B9" w:rsidRPr="00E60769" w:rsidRDefault="007270B9" w:rsidP="008D40D9">
            <w:pPr>
              <w:jc w:val="center"/>
              <w:rPr>
                <w:rtl/>
              </w:rPr>
            </w:pPr>
          </w:p>
        </w:tc>
        <w:tc>
          <w:tcPr>
            <w:tcW w:w="2697" w:type="dxa"/>
          </w:tcPr>
          <w:p w14:paraId="4C199253" w14:textId="77777777" w:rsidR="007270B9" w:rsidRPr="00E60769" w:rsidRDefault="004924AE" w:rsidP="008D40D9">
            <w:pPr>
              <w:jc w:val="center"/>
              <w:rPr>
                <w:rtl/>
              </w:rPr>
            </w:pPr>
            <w:r>
              <w:rPr>
                <w:rFonts w:hint="cs"/>
                <w:rtl/>
              </w:rPr>
              <w:t>____________</w:t>
            </w:r>
          </w:p>
        </w:tc>
      </w:tr>
      <w:tr w:rsidR="007270B9" w:rsidRPr="00E60769" w14:paraId="1DA2755E" w14:textId="77777777" w:rsidTr="007E0B8D">
        <w:tc>
          <w:tcPr>
            <w:tcW w:w="236" w:type="dxa"/>
          </w:tcPr>
          <w:p w14:paraId="4207D51A" w14:textId="77777777" w:rsidR="007270B9" w:rsidRPr="00E60769" w:rsidRDefault="007270B9" w:rsidP="008D40D9">
            <w:pPr>
              <w:rPr>
                <w:rtl/>
              </w:rPr>
            </w:pPr>
          </w:p>
        </w:tc>
        <w:tc>
          <w:tcPr>
            <w:tcW w:w="1546" w:type="dxa"/>
          </w:tcPr>
          <w:p w14:paraId="41872395" w14:textId="77777777" w:rsidR="007270B9" w:rsidRPr="00E60769" w:rsidRDefault="007270B9" w:rsidP="008D40D9">
            <w:pPr>
              <w:jc w:val="center"/>
              <w:rPr>
                <w:rtl/>
              </w:rPr>
            </w:pPr>
            <w:r w:rsidRPr="00E60769">
              <w:rPr>
                <w:rtl/>
              </w:rPr>
              <w:t>תאריך</w:t>
            </w:r>
          </w:p>
        </w:tc>
        <w:tc>
          <w:tcPr>
            <w:tcW w:w="284" w:type="dxa"/>
          </w:tcPr>
          <w:p w14:paraId="786CDC7F" w14:textId="77777777" w:rsidR="007270B9" w:rsidRPr="00E60769" w:rsidRDefault="007270B9" w:rsidP="008D40D9">
            <w:pPr>
              <w:jc w:val="center"/>
              <w:rPr>
                <w:rtl/>
              </w:rPr>
            </w:pPr>
          </w:p>
        </w:tc>
        <w:tc>
          <w:tcPr>
            <w:tcW w:w="3287" w:type="dxa"/>
          </w:tcPr>
          <w:p w14:paraId="0353FE62" w14:textId="77777777" w:rsidR="007270B9" w:rsidRPr="00E60769" w:rsidRDefault="007270B9" w:rsidP="008D40D9">
            <w:pPr>
              <w:jc w:val="center"/>
              <w:rPr>
                <w:rtl/>
              </w:rPr>
            </w:pPr>
            <w:r w:rsidRPr="00E60769">
              <w:rPr>
                <w:rtl/>
              </w:rPr>
              <w:t>שם מלא של החותם בשם המציע</w:t>
            </w:r>
          </w:p>
        </w:tc>
        <w:tc>
          <w:tcPr>
            <w:tcW w:w="256" w:type="dxa"/>
          </w:tcPr>
          <w:p w14:paraId="4852AE06" w14:textId="77777777" w:rsidR="007270B9" w:rsidRPr="00E60769" w:rsidRDefault="007270B9" w:rsidP="008D40D9">
            <w:pPr>
              <w:jc w:val="center"/>
              <w:rPr>
                <w:rtl/>
              </w:rPr>
            </w:pPr>
          </w:p>
        </w:tc>
        <w:tc>
          <w:tcPr>
            <w:tcW w:w="2697" w:type="dxa"/>
          </w:tcPr>
          <w:p w14:paraId="26EAED68" w14:textId="77777777" w:rsidR="007270B9" w:rsidRPr="00E60769" w:rsidRDefault="007270B9" w:rsidP="008D40D9">
            <w:pPr>
              <w:jc w:val="center"/>
              <w:rPr>
                <w:rtl/>
              </w:rPr>
            </w:pPr>
            <w:r w:rsidRPr="00E60769">
              <w:rPr>
                <w:rtl/>
              </w:rPr>
              <w:t>חתימה וחותמת המציע</w:t>
            </w:r>
          </w:p>
        </w:tc>
      </w:tr>
    </w:tbl>
    <w:p w14:paraId="7C7D4EAB" w14:textId="77777777" w:rsidR="007270B9" w:rsidRPr="000E61E7" w:rsidRDefault="007270B9" w:rsidP="008D40D9">
      <w:pPr>
        <w:pStyle w:val="afb"/>
        <w:rPr>
          <w:rStyle w:val="afa"/>
          <w:b w:val="0"/>
          <w:bCs/>
          <w:i w:val="0"/>
          <w:iCs w:val="0"/>
          <w:rtl/>
        </w:rPr>
      </w:pPr>
      <w:r w:rsidRPr="000E61E7">
        <w:rPr>
          <w:rStyle w:val="afa"/>
          <w:rFonts w:hint="cs"/>
          <w:b w:val="0"/>
          <w:bCs/>
          <w:i w:val="0"/>
          <w:iCs w:val="0"/>
          <w:rtl/>
        </w:rPr>
        <w:t>אישר עו"ד</w:t>
      </w:r>
    </w:p>
    <w:p w14:paraId="6E3FE6D0" w14:textId="7A5D1458" w:rsidR="007270B9" w:rsidRDefault="007270B9" w:rsidP="008D40D9">
      <w:pPr>
        <w:rPr>
          <w:rtl/>
        </w:rPr>
      </w:pPr>
      <w:r>
        <w:rPr>
          <w:rtl/>
        </w:rPr>
        <w:t>אני הח"מ</w:t>
      </w:r>
      <w:r w:rsidR="007D1545">
        <w:rPr>
          <w:rFonts w:hint="cs"/>
          <w:rtl/>
        </w:rPr>
        <w:t xml:space="preserve"> </w:t>
      </w:r>
      <w:sdt>
        <w:sdtPr>
          <w:rPr>
            <w:rFonts w:hint="cs"/>
            <w:rtl/>
          </w:rPr>
          <w:id w:val="1986594089"/>
          <w:placeholder>
            <w:docPart w:val="DefaultPlaceholder_-1854013440"/>
          </w:placeholder>
          <w:showingPlcHdr/>
        </w:sdtPr>
        <w:sdtEndPr/>
        <w:sdtContent>
          <w:r w:rsidR="007D1545" w:rsidRPr="007C2861">
            <w:rPr>
              <w:rStyle w:val="a8"/>
            </w:rPr>
            <w:t>Click or tap here to enter text.</w:t>
          </w:r>
        </w:sdtContent>
      </w:sdt>
      <w:r>
        <w:rPr>
          <w:rtl/>
        </w:rPr>
        <w:t xml:space="preserve">, עו"ד מאשר/ת כי ביום </w:t>
      </w:r>
      <w:sdt>
        <w:sdtPr>
          <w:rPr>
            <w:rtl/>
          </w:rPr>
          <w:id w:val="477891907"/>
          <w:placeholder>
            <w:docPart w:val="DefaultPlaceholder_-1854013440"/>
          </w:placeholder>
          <w:showingPlcHdr/>
        </w:sdtPr>
        <w:sdtEndPr/>
        <w:sdtContent>
          <w:r w:rsidR="007D1545" w:rsidRPr="007C2861">
            <w:rPr>
              <w:rStyle w:val="a8"/>
            </w:rPr>
            <w:t>Click or tap here to enter text.</w:t>
          </w:r>
        </w:sdtContent>
      </w:sdt>
      <w:r>
        <w:rPr>
          <w:rtl/>
        </w:rPr>
        <w:t xml:space="preserve"> הופיע/ה בפני במשרדי אשר ברחוב </w:t>
      </w:r>
      <w:sdt>
        <w:sdtPr>
          <w:rPr>
            <w:rtl/>
          </w:rPr>
          <w:id w:val="1971784044"/>
          <w:placeholder>
            <w:docPart w:val="DefaultPlaceholder_-1854013440"/>
          </w:placeholder>
          <w:showingPlcHdr/>
        </w:sdtPr>
        <w:sdtEndPr/>
        <w:sdtContent>
          <w:r w:rsidR="007D1545" w:rsidRPr="007C2861">
            <w:rPr>
              <w:rStyle w:val="a8"/>
            </w:rPr>
            <w:t>Click or tap here to enter text.</w:t>
          </w:r>
        </w:sdtContent>
      </w:sdt>
      <w:r>
        <w:rPr>
          <w:rtl/>
        </w:rPr>
        <w:t xml:space="preserve"> בישוב/עיר </w:t>
      </w:r>
      <w:sdt>
        <w:sdtPr>
          <w:rPr>
            <w:rtl/>
          </w:rPr>
          <w:id w:val="158824353"/>
          <w:placeholder>
            <w:docPart w:val="DefaultPlaceholder_-1854013440"/>
          </w:placeholder>
          <w:showingPlcHdr/>
        </w:sdtPr>
        <w:sdtEndPr/>
        <w:sdtContent>
          <w:r w:rsidR="007D1545" w:rsidRPr="007C2861">
            <w:rPr>
              <w:rStyle w:val="a8"/>
            </w:rPr>
            <w:t>Click or tap here to enter text.</w:t>
          </w:r>
        </w:sdtContent>
      </w:sdt>
      <w:r w:rsidR="007D1545">
        <w:rPr>
          <w:rFonts w:hint="cs"/>
          <w:rtl/>
        </w:rPr>
        <w:t xml:space="preserve"> </w:t>
      </w:r>
      <w:r>
        <w:rPr>
          <w:rtl/>
        </w:rPr>
        <w:t xml:space="preserve">מר/גב' </w:t>
      </w:r>
      <w:sdt>
        <w:sdtPr>
          <w:rPr>
            <w:rtl/>
          </w:rPr>
          <w:id w:val="1279922204"/>
          <w:placeholder>
            <w:docPart w:val="DefaultPlaceholder_-1854013440"/>
          </w:placeholder>
          <w:showingPlcHdr/>
        </w:sdtPr>
        <w:sdtEndPr/>
        <w:sdtContent>
          <w:r w:rsidR="007D1545" w:rsidRPr="007C2861">
            <w:rPr>
              <w:rStyle w:val="a8"/>
            </w:rPr>
            <w:t>Click or tap here to enter text.</w:t>
          </w:r>
        </w:sdtContent>
      </w:sdt>
      <w:r>
        <w:rPr>
          <w:rtl/>
        </w:rPr>
        <w:t xml:space="preserve"> שזיהה/תה עצמו/ה על ידי ת.ז.</w:t>
      </w:r>
      <w:r w:rsidR="007D1545">
        <w:rPr>
          <w:rFonts w:hint="cs"/>
          <w:rtl/>
        </w:rPr>
        <w:t xml:space="preserve"> </w:t>
      </w:r>
      <w:sdt>
        <w:sdtPr>
          <w:rPr>
            <w:rFonts w:hint="cs"/>
            <w:rtl/>
          </w:rPr>
          <w:id w:val="1354842335"/>
          <w:placeholder>
            <w:docPart w:val="DefaultPlaceholder_-1854013440"/>
          </w:placeholder>
          <w:showingPlcHdr/>
        </w:sdtPr>
        <w:sdtEndPr/>
        <w:sdtContent>
          <w:r w:rsidR="007D1545" w:rsidRPr="007C2861">
            <w:rPr>
              <w:rStyle w:val="a8"/>
            </w:rPr>
            <w:t>Click or tap here to enter text.</w:t>
          </w:r>
        </w:sdtContent>
      </w:sdt>
      <w:r>
        <w:rPr>
          <w:rtl/>
        </w:rPr>
        <w:t xml:space="preserve"> /המוכר/ת לי באופן אישי, ואחרי שהזהרתיו/ה כי עליו/ה להצהיר אמת וכי יהיה/תהיה צפוי/ה לעונשים הקבועים בחוק אם לא יעשה/תעשה כן, חתם/ה בפני על התצהיר דלעיל.</w:t>
      </w:r>
    </w:p>
    <w:tbl>
      <w:tblPr>
        <w:bidiVisual/>
        <w:tblW w:w="0" w:type="auto"/>
        <w:jc w:val="center"/>
        <w:tblLook w:val="00A0" w:firstRow="1" w:lastRow="0" w:firstColumn="1" w:lastColumn="0" w:noHBand="0" w:noVBand="0"/>
      </w:tblPr>
      <w:tblGrid>
        <w:gridCol w:w="345"/>
        <w:gridCol w:w="1134"/>
        <w:gridCol w:w="709"/>
        <w:gridCol w:w="2454"/>
        <w:gridCol w:w="806"/>
        <w:gridCol w:w="1842"/>
      </w:tblGrid>
      <w:tr w:rsidR="007270B9" w:rsidRPr="00671CDD" w14:paraId="2D6C6F0A" w14:textId="77777777" w:rsidTr="007E0B8D">
        <w:trPr>
          <w:jc w:val="center"/>
        </w:trPr>
        <w:tc>
          <w:tcPr>
            <w:tcW w:w="345" w:type="dxa"/>
          </w:tcPr>
          <w:p w14:paraId="24869A99" w14:textId="77777777" w:rsidR="007270B9" w:rsidRPr="00671CDD" w:rsidRDefault="007270B9" w:rsidP="008D40D9">
            <w:pPr>
              <w:rPr>
                <w:rtl/>
              </w:rPr>
            </w:pPr>
          </w:p>
        </w:tc>
        <w:sdt>
          <w:sdtPr>
            <w:rPr>
              <w:rtl/>
            </w:rPr>
            <w:id w:val="576947956"/>
            <w:placeholder>
              <w:docPart w:val="DefaultPlaceholder_-1854013440"/>
            </w:placeholder>
            <w:showingPlcHdr/>
          </w:sdtPr>
          <w:sdtEndPr/>
          <w:sdtContent>
            <w:tc>
              <w:tcPr>
                <w:tcW w:w="1134" w:type="dxa"/>
              </w:tcPr>
              <w:p w14:paraId="5AE59BC0" w14:textId="47F96C71" w:rsidR="007270B9" w:rsidRPr="00671CDD" w:rsidRDefault="007D1545" w:rsidP="008D40D9">
                <w:pPr>
                  <w:jc w:val="center"/>
                  <w:rPr>
                    <w:rtl/>
                  </w:rPr>
                </w:pPr>
                <w:r w:rsidRPr="007C2861">
                  <w:rPr>
                    <w:rStyle w:val="a8"/>
                  </w:rPr>
                  <w:t>Click or tap here to enter text.</w:t>
                </w:r>
              </w:p>
            </w:tc>
          </w:sdtContent>
        </w:sdt>
        <w:tc>
          <w:tcPr>
            <w:tcW w:w="709" w:type="dxa"/>
          </w:tcPr>
          <w:p w14:paraId="3594E91F" w14:textId="77777777" w:rsidR="007270B9" w:rsidRPr="00671CDD" w:rsidRDefault="007270B9" w:rsidP="008D40D9">
            <w:pPr>
              <w:jc w:val="center"/>
              <w:rPr>
                <w:rtl/>
              </w:rPr>
            </w:pPr>
          </w:p>
        </w:tc>
        <w:sdt>
          <w:sdtPr>
            <w:rPr>
              <w:rtl/>
            </w:rPr>
            <w:id w:val="-885946601"/>
            <w:placeholder>
              <w:docPart w:val="DefaultPlaceholder_-1854013440"/>
            </w:placeholder>
            <w:showingPlcHdr/>
          </w:sdtPr>
          <w:sdtEndPr/>
          <w:sdtContent>
            <w:tc>
              <w:tcPr>
                <w:tcW w:w="2454" w:type="dxa"/>
              </w:tcPr>
              <w:p w14:paraId="2CC011F8" w14:textId="6ADDC0F6" w:rsidR="007270B9" w:rsidRPr="00671CDD" w:rsidRDefault="007D1545" w:rsidP="008D40D9">
                <w:pPr>
                  <w:jc w:val="center"/>
                  <w:rPr>
                    <w:rtl/>
                  </w:rPr>
                </w:pPr>
                <w:r w:rsidRPr="007C2861">
                  <w:rPr>
                    <w:rStyle w:val="a8"/>
                  </w:rPr>
                  <w:t>Click or tap here to enter text.</w:t>
                </w:r>
              </w:p>
            </w:tc>
          </w:sdtContent>
        </w:sdt>
        <w:tc>
          <w:tcPr>
            <w:tcW w:w="806" w:type="dxa"/>
          </w:tcPr>
          <w:p w14:paraId="5F7E2A6A" w14:textId="77777777" w:rsidR="007270B9" w:rsidRPr="00671CDD" w:rsidRDefault="007270B9" w:rsidP="008D40D9">
            <w:pPr>
              <w:jc w:val="center"/>
              <w:rPr>
                <w:rtl/>
              </w:rPr>
            </w:pPr>
          </w:p>
        </w:tc>
        <w:tc>
          <w:tcPr>
            <w:tcW w:w="1842" w:type="dxa"/>
          </w:tcPr>
          <w:p w14:paraId="062DFDC0" w14:textId="77777777" w:rsidR="007270B9" w:rsidRPr="00671CDD" w:rsidRDefault="004924AE" w:rsidP="008D40D9">
            <w:pPr>
              <w:jc w:val="center"/>
              <w:rPr>
                <w:rtl/>
              </w:rPr>
            </w:pPr>
            <w:r>
              <w:rPr>
                <w:rFonts w:hint="cs"/>
                <w:rtl/>
              </w:rPr>
              <w:t>____________</w:t>
            </w:r>
          </w:p>
        </w:tc>
      </w:tr>
      <w:tr w:rsidR="007270B9" w:rsidRPr="00671CDD" w14:paraId="109CA404" w14:textId="77777777" w:rsidTr="007E0B8D">
        <w:trPr>
          <w:jc w:val="center"/>
        </w:trPr>
        <w:tc>
          <w:tcPr>
            <w:tcW w:w="345" w:type="dxa"/>
          </w:tcPr>
          <w:p w14:paraId="33ECA6A1" w14:textId="77777777" w:rsidR="007270B9" w:rsidRPr="00671CDD" w:rsidRDefault="007270B9" w:rsidP="008D40D9">
            <w:pPr>
              <w:rPr>
                <w:rtl/>
              </w:rPr>
            </w:pPr>
          </w:p>
        </w:tc>
        <w:tc>
          <w:tcPr>
            <w:tcW w:w="1134" w:type="dxa"/>
          </w:tcPr>
          <w:p w14:paraId="18C139B8" w14:textId="77777777" w:rsidR="007270B9" w:rsidRPr="00671CDD" w:rsidRDefault="007270B9" w:rsidP="008D40D9">
            <w:pPr>
              <w:jc w:val="center"/>
              <w:rPr>
                <w:rtl/>
              </w:rPr>
            </w:pPr>
            <w:r w:rsidRPr="00671CDD">
              <w:rPr>
                <w:rtl/>
              </w:rPr>
              <w:t>תאריך</w:t>
            </w:r>
          </w:p>
        </w:tc>
        <w:tc>
          <w:tcPr>
            <w:tcW w:w="709" w:type="dxa"/>
          </w:tcPr>
          <w:p w14:paraId="47D00968" w14:textId="77777777" w:rsidR="007270B9" w:rsidRPr="00671CDD" w:rsidRDefault="007270B9" w:rsidP="008D40D9">
            <w:pPr>
              <w:jc w:val="center"/>
              <w:rPr>
                <w:rtl/>
              </w:rPr>
            </w:pPr>
          </w:p>
        </w:tc>
        <w:tc>
          <w:tcPr>
            <w:tcW w:w="2454" w:type="dxa"/>
          </w:tcPr>
          <w:p w14:paraId="1305B227" w14:textId="77777777" w:rsidR="007270B9" w:rsidRPr="00671CDD" w:rsidRDefault="007270B9" w:rsidP="008D40D9">
            <w:pPr>
              <w:jc w:val="center"/>
              <w:rPr>
                <w:rtl/>
              </w:rPr>
            </w:pPr>
            <w:r w:rsidRPr="00671CDD">
              <w:rPr>
                <w:rtl/>
              </w:rPr>
              <w:t>שם מלא ומ.ר של עו"ד</w:t>
            </w:r>
          </w:p>
        </w:tc>
        <w:tc>
          <w:tcPr>
            <w:tcW w:w="806" w:type="dxa"/>
          </w:tcPr>
          <w:p w14:paraId="5C902DB3" w14:textId="77777777" w:rsidR="007270B9" w:rsidRPr="00671CDD" w:rsidRDefault="007270B9" w:rsidP="008D40D9">
            <w:pPr>
              <w:jc w:val="center"/>
              <w:rPr>
                <w:rtl/>
              </w:rPr>
            </w:pPr>
          </w:p>
        </w:tc>
        <w:tc>
          <w:tcPr>
            <w:tcW w:w="1842" w:type="dxa"/>
          </w:tcPr>
          <w:p w14:paraId="22361A53" w14:textId="77777777" w:rsidR="007270B9" w:rsidRPr="00671CDD" w:rsidRDefault="007270B9" w:rsidP="008D40D9">
            <w:pPr>
              <w:jc w:val="center"/>
              <w:rPr>
                <w:rtl/>
              </w:rPr>
            </w:pPr>
            <w:r w:rsidRPr="00671CDD">
              <w:rPr>
                <w:rtl/>
              </w:rPr>
              <w:t>חתימה וחותמת</w:t>
            </w:r>
          </w:p>
        </w:tc>
      </w:tr>
    </w:tbl>
    <w:p w14:paraId="644CFA54" w14:textId="3E45F0E4" w:rsidR="00861E08" w:rsidRDefault="00D61EAA">
      <w:pPr>
        <w:keepNext w:val="0"/>
        <w:keepLines w:val="0"/>
        <w:spacing w:line="259" w:lineRule="auto"/>
        <w:contextualSpacing w:val="0"/>
        <w:jc w:val="left"/>
        <w:rPr>
          <w:rtl/>
        </w:rPr>
      </w:pPr>
      <w:bookmarkStart w:id="37" w:name="_Ref534544853"/>
      <w:r>
        <w:rPr>
          <w:rtl/>
        </w:rPr>
        <w:br w:type="page"/>
      </w:r>
    </w:p>
    <w:p w14:paraId="6824FF62" w14:textId="558B02C1" w:rsidR="00861E08" w:rsidRDefault="00861E08" w:rsidP="00861E08">
      <w:pPr>
        <w:pStyle w:val="10"/>
        <w:pageBreakBefore w:val="0"/>
        <w:rPr>
          <w:rtl/>
        </w:rPr>
      </w:pPr>
      <w:bookmarkStart w:id="38" w:name="_Toc175482484"/>
      <w:r>
        <w:rPr>
          <w:rtl/>
        </w:rPr>
        <w:lastRenderedPageBreak/>
        <w:t>נספח –</w:t>
      </w:r>
      <w:r>
        <w:rPr>
          <w:rFonts w:hint="cs"/>
          <w:rtl/>
        </w:rPr>
        <w:t xml:space="preserve"> 6 לחוברת ההצעה: </w:t>
      </w:r>
      <w:r>
        <w:rPr>
          <w:rtl/>
        </w:rPr>
        <w:t>אישור רו"ח אודות העדר הערת עסק חי</w:t>
      </w:r>
      <w:bookmarkEnd w:id="38"/>
      <w:r>
        <w:rPr>
          <w:rtl/>
        </w:rPr>
        <w:t xml:space="preserve"> </w:t>
      </w:r>
    </w:p>
    <w:p w14:paraId="6E6634AE" w14:textId="77777777" w:rsidR="00861E08" w:rsidRPr="007A5B81" w:rsidRDefault="00861E08" w:rsidP="00861E08">
      <w:pPr>
        <w:jc w:val="right"/>
        <w:rPr>
          <w:rFonts w:ascii="Arial" w:hAnsi="Arial"/>
          <w:sz w:val="24"/>
        </w:rPr>
      </w:pPr>
      <w:r w:rsidRPr="007A5B81">
        <w:rPr>
          <w:rFonts w:ascii="Arial" w:hAnsi="Arial"/>
          <w:sz w:val="24"/>
          <w:rtl/>
        </w:rPr>
        <w:t>תאריך:</w:t>
      </w:r>
      <w:r w:rsidRPr="007A5B81">
        <w:rPr>
          <w:rFonts w:ascii="Arial" w:hAnsi="Arial" w:hint="cs"/>
          <w:sz w:val="24"/>
          <w:rtl/>
        </w:rPr>
        <w:t xml:space="preserve"> </w:t>
      </w:r>
      <w:r w:rsidRPr="007A5B81">
        <w:rPr>
          <w:rFonts w:ascii="Arial" w:hAnsi="Arial"/>
          <w:sz w:val="24"/>
          <w:rtl/>
        </w:rPr>
        <w:t>_______________</w:t>
      </w:r>
    </w:p>
    <w:p w14:paraId="61FFEE7F" w14:textId="77777777" w:rsidR="00861E08" w:rsidRPr="007A5B81" w:rsidRDefault="00861E08" w:rsidP="00861E08">
      <w:pPr>
        <w:rPr>
          <w:rFonts w:ascii="Arial" w:eastAsia="Times New Roman" w:hAnsi="Arial"/>
          <w:noProof/>
          <w:sz w:val="24"/>
          <w:rtl/>
        </w:rPr>
      </w:pPr>
      <w:r w:rsidRPr="007A5B81">
        <w:rPr>
          <w:rFonts w:ascii="Arial" w:eastAsia="Times New Roman" w:hAnsi="Arial"/>
          <w:noProof/>
          <w:sz w:val="24"/>
          <w:rtl/>
        </w:rPr>
        <w:t>לכבוד</w:t>
      </w:r>
    </w:p>
    <w:p w14:paraId="326D5E92" w14:textId="77777777" w:rsidR="00861E08" w:rsidRPr="007A5B81" w:rsidRDefault="00861E08" w:rsidP="00861E08">
      <w:pPr>
        <w:rPr>
          <w:rFonts w:ascii="Arial" w:eastAsia="Times New Roman" w:hAnsi="Arial"/>
          <w:noProof/>
          <w:sz w:val="24"/>
          <w:rtl/>
        </w:rPr>
      </w:pPr>
    </w:p>
    <w:p w14:paraId="28D1D81D" w14:textId="77777777" w:rsidR="00861E08" w:rsidRPr="007A5B81" w:rsidRDefault="00861E08" w:rsidP="00861E08">
      <w:pPr>
        <w:rPr>
          <w:rFonts w:ascii="Arial" w:eastAsia="Times New Roman" w:hAnsi="Arial"/>
          <w:noProof/>
          <w:sz w:val="24"/>
          <w:rtl/>
        </w:rPr>
      </w:pPr>
      <w:r w:rsidRPr="007A5B81">
        <w:rPr>
          <w:rFonts w:ascii="Arial" w:eastAsia="Times New Roman" w:hAnsi="Arial"/>
          <w:noProof/>
          <w:sz w:val="24"/>
          <w:rtl/>
        </w:rPr>
        <w:t>______________</w:t>
      </w:r>
      <w:r w:rsidRPr="007A5B81">
        <w:rPr>
          <w:rFonts w:ascii="Arial" w:eastAsia="Times New Roman" w:hAnsi="Arial" w:hint="cs"/>
          <w:noProof/>
          <w:sz w:val="24"/>
          <w:rtl/>
        </w:rPr>
        <w:t xml:space="preserve"> [שם המציע]</w:t>
      </w:r>
    </w:p>
    <w:p w14:paraId="155C988B" w14:textId="77777777" w:rsidR="00861E08" w:rsidRPr="007A5B81" w:rsidRDefault="00861E08" w:rsidP="00861E08">
      <w:pPr>
        <w:rPr>
          <w:rFonts w:ascii="Arial" w:hAnsi="Arial"/>
          <w:sz w:val="24"/>
          <w:rtl/>
        </w:rPr>
      </w:pPr>
    </w:p>
    <w:p w14:paraId="1C54D554" w14:textId="77777777" w:rsidR="00861E08" w:rsidRPr="00AD6DEC" w:rsidRDefault="00861E08" w:rsidP="00861E08">
      <w:pPr>
        <w:ind w:left="26"/>
        <w:jc w:val="center"/>
        <w:rPr>
          <w:rFonts w:cstheme="minorHAnsi"/>
          <w:sz w:val="24"/>
          <w:rtl/>
        </w:rPr>
      </w:pPr>
      <w:r w:rsidRPr="00AD6DEC">
        <w:rPr>
          <w:rFonts w:cstheme="minorHAnsi"/>
          <w:sz w:val="24"/>
          <w:rtl/>
        </w:rPr>
        <w:t xml:space="preserve">הנדון: </w:t>
      </w:r>
      <w:r w:rsidRPr="00AD6DEC">
        <w:rPr>
          <w:rFonts w:cstheme="minorHAnsi"/>
          <w:b/>
          <w:bCs/>
          <w:sz w:val="24"/>
          <w:u w:val="single"/>
          <w:rtl/>
        </w:rPr>
        <w:t xml:space="preserve">אישור רואה </w:t>
      </w:r>
      <w:r w:rsidRPr="00AD6DEC">
        <w:rPr>
          <w:rFonts w:eastAsia="Times New Roman" w:cstheme="minorHAnsi"/>
          <w:b/>
          <w:bCs/>
          <w:noProof/>
          <w:sz w:val="24"/>
          <w:u w:val="single"/>
          <w:rtl/>
        </w:rPr>
        <w:t>חשבון על</w:t>
      </w:r>
      <w:r w:rsidRPr="00AD6DEC">
        <w:rPr>
          <w:rFonts w:cstheme="minorHAnsi"/>
          <w:b/>
          <w:bCs/>
          <w:sz w:val="24"/>
          <w:u w:val="single"/>
          <w:rtl/>
        </w:rPr>
        <w:t xml:space="preserve"> היעדר הערת "עסק חי"</w:t>
      </w:r>
      <w:r w:rsidRPr="00AD6DEC">
        <w:rPr>
          <w:rFonts w:eastAsia="Times New Roman" w:cstheme="minorHAnsi"/>
          <w:b/>
          <w:bCs/>
          <w:noProof/>
          <w:sz w:val="24"/>
          <w:u w:val="single"/>
          <w:rtl/>
        </w:rPr>
        <w:t xml:space="preserve"> בדוחות הכספיים </w:t>
      </w:r>
    </w:p>
    <w:p w14:paraId="7D88C044" w14:textId="77777777" w:rsidR="00861E08" w:rsidRPr="00AD6DEC" w:rsidRDefault="00861E08" w:rsidP="00861E08">
      <w:pPr>
        <w:ind w:left="26"/>
        <w:jc w:val="center"/>
        <w:rPr>
          <w:rFonts w:cstheme="minorHAnsi"/>
          <w:sz w:val="24"/>
          <w:rtl/>
        </w:rPr>
      </w:pPr>
    </w:p>
    <w:p w14:paraId="0244FF39" w14:textId="77777777" w:rsidR="00861E08" w:rsidRPr="00AD6DEC" w:rsidRDefault="00861E08" w:rsidP="00861E08">
      <w:pPr>
        <w:rPr>
          <w:rFonts w:cstheme="minorHAnsi"/>
          <w:sz w:val="24"/>
          <w:rtl/>
        </w:rPr>
      </w:pPr>
      <w:r w:rsidRPr="00AD6DEC">
        <w:rPr>
          <w:rFonts w:cstheme="minorHAnsi"/>
          <w:sz w:val="24"/>
          <w:rtl/>
        </w:rPr>
        <w:t>לבקשתכם וכרואי החשבון של ____________ (להלן: "המציע") הרינו לאשר כדלקמן:</w:t>
      </w:r>
    </w:p>
    <w:p w14:paraId="2BFFCD67" w14:textId="77777777" w:rsidR="00861E08" w:rsidRPr="00AD6DEC" w:rsidRDefault="00861E08" w:rsidP="003F0FB9">
      <w:pPr>
        <w:pStyle w:val="a1"/>
        <w:numPr>
          <w:ilvl w:val="0"/>
          <w:numId w:val="21"/>
        </w:numPr>
        <w:spacing w:after="0"/>
        <w:contextualSpacing w:val="0"/>
        <w:rPr>
          <w:rFonts w:eastAsia="Times New Roman" w:cstheme="minorHAnsi"/>
          <w:noProof/>
          <w:sz w:val="24"/>
          <w:rtl/>
        </w:rPr>
      </w:pPr>
      <w:r w:rsidRPr="00AD6DEC">
        <w:rPr>
          <w:rFonts w:eastAsia="Times New Roman" w:cstheme="minorHAnsi"/>
          <w:noProof/>
          <w:sz w:val="24"/>
          <w:rtl/>
        </w:rPr>
        <w:t>הננו משמשים כרואי החשבון של המציע משנת _________.</w:t>
      </w:r>
    </w:p>
    <w:p w14:paraId="0F77BBE5" w14:textId="77777777" w:rsidR="00861E08" w:rsidRPr="00AD6DEC" w:rsidRDefault="00861E08" w:rsidP="003F0FB9">
      <w:pPr>
        <w:pStyle w:val="a1"/>
        <w:numPr>
          <w:ilvl w:val="0"/>
          <w:numId w:val="21"/>
        </w:numPr>
        <w:spacing w:after="0"/>
        <w:contextualSpacing w:val="0"/>
        <w:rPr>
          <w:rFonts w:cstheme="minorHAnsi"/>
          <w:sz w:val="24"/>
        </w:rPr>
      </w:pPr>
      <w:r w:rsidRPr="00AD6DEC">
        <w:rPr>
          <w:rFonts w:cstheme="minorHAnsi"/>
          <w:sz w:val="24"/>
          <w:u w:val="single"/>
          <w:rtl/>
        </w:rPr>
        <w:t xml:space="preserve">יש למחוק את המיותר מבין סעיפים </w:t>
      </w:r>
      <w:r w:rsidRPr="00AD6DEC">
        <w:rPr>
          <w:rFonts w:cstheme="minorHAnsi"/>
          <w:sz w:val="24"/>
          <w:u w:val="single"/>
          <w:rtl/>
        </w:rPr>
        <w:fldChar w:fldCharType="begin"/>
      </w:r>
      <w:r w:rsidRPr="00AD6DEC">
        <w:rPr>
          <w:rFonts w:cstheme="minorHAnsi"/>
          <w:sz w:val="24"/>
          <w:u w:val="single"/>
          <w:rtl/>
        </w:rPr>
        <w:instrText xml:space="preserve"> </w:instrText>
      </w:r>
      <w:r w:rsidRPr="00AD6DEC">
        <w:rPr>
          <w:rFonts w:cstheme="minorHAnsi"/>
          <w:sz w:val="24"/>
          <w:u w:val="single"/>
        </w:rPr>
        <w:instrText>REF</w:instrText>
      </w:r>
      <w:r w:rsidRPr="00AD6DEC">
        <w:rPr>
          <w:rFonts w:cstheme="minorHAnsi"/>
          <w:sz w:val="24"/>
          <w:u w:val="single"/>
          <w:rtl/>
        </w:rPr>
        <w:instrText xml:space="preserve"> _</w:instrText>
      </w:r>
      <w:r w:rsidRPr="00AD6DEC">
        <w:rPr>
          <w:rFonts w:cstheme="minorHAnsi"/>
          <w:sz w:val="24"/>
          <w:u w:val="single"/>
        </w:rPr>
        <w:instrText>Ref49421358 \r \h</w:instrText>
      </w:r>
      <w:r w:rsidRPr="00AD6DEC">
        <w:rPr>
          <w:rFonts w:cstheme="minorHAnsi"/>
          <w:sz w:val="24"/>
          <w:u w:val="single"/>
          <w:rtl/>
        </w:rPr>
        <w:instrText xml:space="preserve">  \* </w:instrText>
      </w:r>
      <w:r w:rsidRPr="00AD6DEC">
        <w:rPr>
          <w:rFonts w:cstheme="minorHAnsi"/>
          <w:sz w:val="24"/>
          <w:u w:val="single"/>
        </w:rPr>
        <w:instrText>MERGEFORMAT</w:instrText>
      </w:r>
      <w:r w:rsidRPr="00AD6DEC">
        <w:rPr>
          <w:rFonts w:cstheme="minorHAnsi"/>
          <w:sz w:val="24"/>
          <w:u w:val="single"/>
          <w:rtl/>
        </w:rPr>
        <w:instrText xml:space="preserve"> </w:instrText>
      </w:r>
      <w:r w:rsidRPr="00AD6DEC">
        <w:rPr>
          <w:rFonts w:cstheme="minorHAnsi"/>
          <w:sz w:val="24"/>
          <w:u w:val="single"/>
          <w:rtl/>
        </w:rPr>
      </w:r>
      <w:r w:rsidRPr="00AD6DEC">
        <w:rPr>
          <w:rFonts w:cstheme="minorHAnsi"/>
          <w:sz w:val="24"/>
          <w:u w:val="single"/>
          <w:rtl/>
        </w:rPr>
        <w:fldChar w:fldCharType="separate"/>
      </w:r>
      <w:r w:rsidRPr="00AD6DEC">
        <w:rPr>
          <w:rFonts w:cstheme="minorHAnsi"/>
          <w:sz w:val="24"/>
          <w:u w:val="single"/>
          <w:rtl/>
        </w:rPr>
        <w:t>‏2.1</w:t>
      </w:r>
      <w:r w:rsidRPr="00AD6DEC">
        <w:rPr>
          <w:rFonts w:cstheme="minorHAnsi"/>
          <w:sz w:val="24"/>
          <w:u w:val="single"/>
          <w:rtl/>
        </w:rPr>
        <w:fldChar w:fldCharType="end"/>
      </w:r>
      <w:r w:rsidRPr="00AD6DEC">
        <w:rPr>
          <w:rFonts w:cstheme="minorHAnsi"/>
          <w:sz w:val="24"/>
          <w:u w:val="single"/>
          <w:rtl/>
        </w:rPr>
        <w:t xml:space="preserve"> ו-</w:t>
      </w:r>
      <w:r w:rsidRPr="00AD6DEC">
        <w:rPr>
          <w:rFonts w:cstheme="minorHAnsi"/>
          <w:sz w:val="24"/>
          <w:u w:val="single"/>
          <w:rtl/>
        </w:rPr>
        <w:fldChar w:fldCharType="begin"/>
      </w:r>
      <w:r w:rsidRPr="00AD6DEC">
        <w:rPr>
          <w:rFonts w:cstheme="minorHAnsi"/>
          <w:sz w:val="24"/>
          <w:u w:val="single"/>
          <w:rtl/>
        </w:rPr>
        <w:instrText xml:space="preserve"> </w:instrText>
      </w:r>
      <w:r w:rsidRPr="00AD6DEC">
        <w:rPr>
          <w:rFonts w:cstheme="minorHAnsi"/>
          <w:sz w:val="24"/>
          <w:u w:val="single"/>
        </w:rPr>
        <w:instrText>REF</w:instrText>
      </w:r>
      <w:r w:rsidRPr="00AD6DEC">
        <w:rPr>
          <w:rFonts w:cstheme="minorHAnsi"/>
          <w:sz w:val="24"/>
          <w:u w:val="single"/>
          <w:rtl/>
        </w:rPr>
        <w:instrText xml:space="preserve"> _</w:instrText>
      </w:r>
      <w:r w:rsidRPr="00AD6DEC">
        <w:rPr>
          <w:rFonts w:cstheme="minorHAnsi"/>
          <w:sz w:val="24"/>
          <w:u w:val="single"/>
        </w:rPr>
        <w:instrText>Ref49421367 \r \h</w:instrText>
      </w:r>
      <w:r w:rsidRPr="00AD6DEC">
        <w:rPr>
          <w:rFonts w:cstheme="minorHAnsi"/>
          <w:sz w:val="24"/>
          <w:u w:val="single"/>
          <w:rtl/>
        </w:rPr>
        <w:instrText xml:space="preserve">  \* </w:instrText>
      </w:r>
      <w:r w:rsidRPr="00AD6DEC">
        <w:rPr>
          <w:rFonts w:cstheme="minorHAnsi"/>
          <w:sz w:val="24"/>
          <w:u w:val="single"/>
        </w:rPr>
        <w:instrText>MERGEFORMAT</w:instrText>
      </w:r>
      <w:r w:rsidRPr="00AD6DEC">
        <w:rPr>
          <w:rFonts w:cstheme="minorHAnsi"/>
          <w:sz w:val="24"/>
          <w:u w:val="single"/>
          <w:rtl/>
        </w:rPr>
        <w:instrText xml:space="preserve"> </w:instrText>
      </w:r>
      <w:r w:rsidRPr="00AD6DEC">
        <w:rPr>
          <w:rFonts w:cstheme="minorHAnsi"/>
          <w:sz w:val="24"/>
          <w:u w:val="single"/>
          <w:rtl/>
        </w:rPr>
      </w:r>
      <w:r w:rsidRPr="00AD6DEC">
        <w:rPr>
          <w:rFonts w:cstheme="minorHAnsi"/>
          <w:sz w:val="24"/>
          <w:u w:val="single"/>
          <w:rtl/>
        </w:rPr>
        <w:fldChar w:fldCharType="separate"/>
      </w:r>
      <w:r w:rsidRPr="00AD6DEC">
        <w:rPr>
          <w:rFonts w:cstheme="minorHAnsi"/>
          <w:sz w:val="24"/>
          <w:u w:val="single"/>
          <w:rtl/>
        </w:rPr>
        <w:t>‏ 2.2</w:t>
      </w:r>
      <w:r w:rsidRPr="00AD6DEC">
        <w:rPr>
          <w:rFonts w:cstheme="minorHAnsi"/>
          <w:sz w:val="24"/>
          <w:u w:val="single"/>
          <w:rtl/>
        </w:rPr>
        <w:fldChar w:fldCharType="end"/>
      </w:r>
      <w:r w:rsidRPr="00AD6DEC">
        <w:rPr>
          <w:rFonts w:cstheme="minorHAnsi"/>
          <w:sz w:val="24"/>
          <w:rtl/>
        </w:rPr>
        <w:t>:</w:t>
      </w:r>
    </w:p>
    <w:p w14:paraId="7F6FF1A4" w14:textId="77777777" w:rsidR="00861E08" w:rsidRPr="00AD6DEC" w:rsidRDefault="00861E08" w:rsidP="003F0FB9">
      <w:pPr>
        <w:pStyle w:val="a1"/>
        <w:numPr>
          <w:ilvl w:val="1"/>
          <w:numId w:val="21"/>
        </w:numPr>
        <w:spacing w:after="0"/>
        <w:contextualSpacing w:val="0"/>
        <w:rPr>
          <w:rFonts w:eastAsia="Times New Roman" w:cstheme="minorHAnsi"/>
          <w:noProof/>
          <w:sz w:val="24"/>
          <w:rtl/>
        </w:rPr>
      </w:pPr>
      <w:r w:rsidRPr="00AD6DEC">
        <w:rPr>
          <w:rFonts w:eastAsia="Times New Roman" w:cstheme="minorHAnsi"/>
          <w:noProof/>
          <w:sz w:val="24"/>
          <w:rtl/>
        </w:rPr>
        <w:t xml:space="preserve">הדוחות הכספיים המבוקרים / סקורים של המציע ליום ______, בוקרו / נסקרו (בהתאמה) על ידי משרדנו. דוח רואי החשבון המבקרים נחתם ביום _______. </w:t>
      </w:r>
    </w:p>
    <w:p w14:paraId="04961C4A" w14:textId="77777777" w:rsidR="00861E08" w:rsidRPr="00AD6DEC" w:rsidRDefault="00861E08" w:rsidP="003F0FB9">
      <w:pPr>
        <w:pStyle w:val="a1"/>
        <w:numPr>
          <w:ilvl w:val="1"/>
          <w:numId w:val="21"/>
        </w:numPr>
        <w:spacing w:after="0"/>
        <w:contextualSpacing w:val="0"/>
        <w:rPr>
          <w:rFonts w:eastAsia="Times New Roman" w:cstheme="minorHAnsi"/>
          <w:noProof/>
          <w:sz w:val="24"/>
        </w:rPr>
      </w:pPr>
      <w:r w:rsidRPr="00AD6DEC">
        <w:rPr>
          <w:rFonts w:eastAsia="Times New Roman" w:cstheme="minorHAnsi"/>
          <w:noProof/>
          <w:sz w:val="24"/>
          <w:rtl/>
        </w:rPr>
        <w:t>הדוחות הכספיים המבוקרים / סקורים של המציע ליום ______, בוקרו / נסקרו (בהתאמה) על ידי רואי חשבון אחרים. דוח רואי החשבון המבקרים האחרים נחתם ביום ______.</w:t>
      </w:r>
    </w:p>
    <w:p w14:paraId="0DC7F22A" w14:textId="77777777" w:rsidR="00861E08" w:rsidRPr="00AD6DEC" w:rsidRDefault="00861E08" w:rsidP="003F0FB9">
      <w:pPr>
        <w:pStyle w:val="a1"/>
        <w:numPr>
          <w:ilvl w:val="0"/>
          <w:numId w:val="21"/>
        </w:numPr>
        <w:spacing w:after="0"/>
        <w:contextualSpacing w:val="0"/>
        <w:rPr>
          <w:rFonts w:eastAsia="Times New Roman" w:cstheme="minorHAnsi"/>
          <w:noProof/>
          <w:sz w:val="24"/>
        </w:rPr>
      </w:pPr>
      <w:r w:rsidRPr="00AD6DEC">
        <w:rPr>
          <w:rFonts w:cstheme="minorHAnsi"/>
          <w:sz w:val="24"/>
          <w:rtl/>
        </w:rPr>
        <w:t>דוח רואי החשבון המבקרים, שניתן לעניין הדוחות הכספיים המבוקרים / סקורים הנ"ל, אינו כולל הפניית תשומת לב / הדגש עניין לגבי ספקות משמעותיים בדבר המשך קיומו של המציע "כעסק חי" (*).</w:t>
      </w:r>
    </w:p>
    <w:p w14:paraId="4AA20056" w14:textId="77777777" w:rsidR="00861E08" w:rsidRPr="00AD6DEC" w:rsidRDefault="00861E08" w:rsidP="003F0FB9">
      <w:pPr>
        <w:pStyle w:val="a1"/>
        <w:numPr>
          <w:ilvl w:val="0"/>
          <w:numId w:val="21"/>
        </w:numPr>
        <w:spacing w:after="0"/>
        <w:contextualSpacing w:val="0"/>
        <w:rPr>
          <w:rFonts w:cstheme="minorHAnsi"/>
          <w:sz w:val="24"/>
        </w:rPr>
      </w:pPr>
      <w:r w:rsidRPr="00AD6DEC">
        <w:rPr>
          <w:rFonts w:cstheme="minorHAnsi"/>
          <w:sz w:val="24"/>
          <w:rtl/>
        </w:rPr>
        <w:t>קיבלנו דיווח מהנהלת המציע לגבי תוצאות פעילויותיו מאז הדוחות הכספיים המבוקרים / הסקורים, וכן ערכנו דיון בנושא "עסק חי" עם הנהלת המציע.</w:t>
      </w:r>
    </w:p>
    <w:p w14:paraId="43F3BD3B" w14:textId="77777777" w:rsidR="00861E08" w:rsidRPr="00AD6DEC" w:rsidRDefault="00861E08" w:rsidP="003F0FB9">
      <w:pPr>
        <w:pStyle w:val="a1"/>
        <w:numPr>
          <w:ilvl w:val="0"/>
          <w:numId w:val="21"/>
        </w:numPr>
        <w:spacing w:after="0"/>
        <w:contextualSpacing w:val="0"/>
        <w:rPr>
          <w:rFonts w:cstheme="minorHAnsi"/>
          <w:sz w:val="24"/>
        </w:rPr>
      </w:pPr>
      <w:r w:rsidRPr="00AD6DEC">
        <w:rPr>
          <w:rFonts w:cstheme="minorHAnsi"/>
          <w:sz w:val="24"/>
          <w:rtl/>
        </w:rPr>
        <w:t xml:space="preserve">עד למועד חתימתנו על מכתב זה, לא בא לידיעתינו, בהתבסס על הבדיקות כמפורט בסעיף </w:t>
      </w:r>
      <w:r w:rsidRPr="00AD6DEC">
        <w:rPr>
          <w:rFonts w:cstheme="minorHAnsi"/>
          <w:sz w:val="24"/>
          <w:rtl/>
        </w:rPr>
        <w:fldChar w:fldCharType="begin"/>
      </w:r>
      <w:r w:rsidRPr="00AD6DEC">
        <w:rPr>
          <w:rFonts w:cstheme="minorHAnsi"/>
          <w:sz w:val="24"/>
          <w:rtl/>
        </w:rPr>
        <w:instrText xml:space="preserve"> </w:instrText>
      </w:r>
      <w:r w:rsidRPr="00AD6DEC">
        <w:rPr>
          <w:rFonts w:cstheme="minorHAnsi"/>
          <w:sz w:val="24"/>
        </w:rPr>
        <w:instrText>REF</w:instrText>
      </w:r>
      <w:r w:rsidRPr="00AD6DEC">
        <w:rPr>
          <w:rFonts w:cstheme="minorHAnsi"/>
          <w:sz w:val="24"/>
          <w:rtl/>
        </w:rPr>
        <w:instrText xml:space="preserve"> _</w:instrText>
      </w:r>
      <w:r w:rsidRPr="00AD6DEC">
        <w:rPr>
          <w:rFonts w:cstheme="minorHAnsi"/>
          <w:sz w:val="24"/>
        </w:rPr>
        <w:instrText>Ref67864909 \r \h</w:instrText>
      </w:r>
      <w:r w:rsidRPr="00AD6DEC">
        <w:rPr>
          <w:rFonts w:cstheme="minorHAnsi"/>
          <w:sz w:val="24"/>
          <w:rtl/>
        </w:rPr>
        <w:instrText xml:space="preserve">  \* </w:instrText>
      </w:r>
      <w:r w:rsidRPr="00AD6DEC">
        <w:rPr>
          <w:rFonts w:cstheme="minorHAnsi"/>
          <w:sz w:val="24"/>
        </w:rPr>
        <w:instrText>MERGEFORMAT</w:instrText>
      </w:r>
      <w:r w:rsidRPr="00AD6DEC">
        <w:rPr>
          <w:rFonts w:cstheme="minorHAnsi"/>
          <w:sz w:val="24"/>
          <w:rtl/>
        </w:rPr>
        <w:instrText xml:space="preserve"> </w:instrText>
      </w:r>
      <w:r w:rsidRPr="00AD6DEC">
        <w:rPr>
          <w:rFonts w:cstheme="minorHAnsi"/>
          <w:sz w:val="24"/>
          <w:rtl/>
        </w:rPr>
      </w:r>
      <w:r w:rsidRPr="00AD6DEC">
        <w:rPr>
          <w:rFonts w:cstheme="minorHAnsi"/>
          <w:sz w:val="24"/>
          <w:rtl/>
        </w:rPr>
        <w:fldChar w:fldCharType="separate"/>
      </w:r>
      <w:r w:rsidRPr="00AD6DEC">
        <w:rPr>
          <w:rFonts w:cstheme="minorHAnsi"/>
          <w:sz w:val="24"/>
          <w:cs/>
        </w:rPr>
        <w:t>‎</w:t>
      </w:r>
      <w:r w:rsidRPr="00AD6DEC">
        <w:rPr>
          <w:rFonts w:cstheme="minorHAnsi"/>
          <w:sz w:val="24"/>
        </w:rPr>
        <w:t>4</w:t>
      </w:r>
      <w:r w:rsidRPr="00AD6DEC">
        <w:rPr>
          <w:rFonts w:cstheme="minorHAnsi"/>
          <w:sz w:val="24"/>
          <w:rtl/>
        </w:rPr>
        <w:fldChar w:fldCharType="end"/>
      </w:r>
      <w:r w:rsidRPr="00AD6DEC">
        <w:rPr>
          <w:rFonts w:cstheme="minorHAnsi"/>
          <w:sz w:val="24"/>
          <w:rtl/>
        </w:rPr>
        <w:t xml:space="preserve"> לעיל, מידע על שינוי מהותי לרעה במצבו העסקי של המציע, עד לכדי העלאת ספקות משמעותיים לגבי המשך קיומו של המציע "כעסק חי" (**).</w:t>
      </w:r>
    </w:p>
    <w:p w14:paraId="78AF600A" w14:textId="77777777" w:rsidR="00861E08" w:rsidRPr="00AD6DEC" w:rsidRDefault="00861E08" w:rsidP="00861E08">
      <w:pPr>
        <w:tabs>
          <w:tab w:val="right" w:pos="665"/>
        </w:tabs>
        <w:ind w:left="255" w:hanging="255"/>
        <w:rPr>
          <w:rFonts w:cstheme="minorHAnsi"/>
          <w:sz w:val="24"/>
          <w:rtl/>
        </w:rPr>
      </w:pPr>
      <w:r w:rsidRPr="00AD6DEC">
        <w:rPr>
          <w:rFonts w:cstheme="minorHAnsi"/>
          <w:sz w:val="24"/>
          <w:rtl/>
        </w:rPr>
        <w:t>(*) לעניין אישור זה, "</w:t>
      </w:r>
      <w:r w:rsidRPr="00AD6DEC">
        <w:rPr>
          <w:rFonts w:cstheme="minorHAnsi"/>
          <w:b/>
          <w:bCs/>
          <w:sz w:val="24"/>
          <w:rtl/>
        </w:rPr>
        <w:t>עסק חי</w:t>
      </w:r>
      <w:r w:rsidRPr="00AD6DEC">
        <w:rPr>
          <w:rFonts w:cstheme="minorHAnsi"/>
          <w:sz w:val="24"/>
          <w:rtl/>
        </w:rPr>
        <w:t>" – כהגדרתו בהתאם לתקן ביקורת (ישראל) 570 בדבר העסק החי של לשכת רואי חשבון בישראל.</w:t>
      </w:r>
    </w:p>
    <w:p w14:paraId="7B045724" w14:textId="77777777" w:rsidR="00861E08" w:rsidRPr="009822C8" w:rsidRDefault="00861E08" w:rsidP="00861E08">
      <w:pPr>
        <w:tabs>
          <w:tab w:val="right" w:pos="665"/>
        </w:tabs>
        <w:ind w:left="324" w:hanging="369"/>
        <w:rPr>
          <w:rFonts w:cstheme="minorHAnsi"/>
          <w:sz w:val="24"/>
          <w:rtl/>
        </w:rPr>
      </w:pPr>
      <w:r w:rsidRPr="00AD6DEC">
        <w:rPr>
          <w:rFonts w:cstheme="minorHAnsi"/>
          <w:sz w:val="24"/>
          <w:rtl/>
        </w:rPr>
        <w:t xml:space="preserve">(**) אם מאז מועד חתימת רואה החשבון על דוח רואה החשבון המבקרים חלפו פחות מ- 3 חודשים, כי אז אין דרישה לסעיפים </w:t>
      </w:r>
      <w:r w:rsidRPr="00AD6DEC">
        <w:rPr>
          <w:rFonts w:cstheme="minorHAnsi"/>
          <w:sz w:val="24"/>
          <w:rtl/>
        </w:rPr>
        <w:fldChar w:fldCharType="begin"/>
      </w:r>
      <w:r w:rsidRPr="00AD6DEC">
        <w:rPr>
          <w:rFonts w:cstheme="minorHAnsi"/>
          <w:sz w:val="24"/>
          <w:rtl/>
        </w:rPr>
        <w:instrText xml:space="preserve"> </w:instrText>
      </w:r>
      <w:r w:rsidRPr="00AD6DEC">
        <w:rPr>
          <w:rFonts w:cstheme="minorHAnsi"/>
          <w:sz w:val="24"/>
        </w:rPr>
        <w:instrText>REF</w:instrText>
      </w:r>
      <w:r w:rsidRPr="00AD6DEC">
        <w:rPr>
          <w:rFonts w:cstheme="minorHAnsi"/>
          <w:sz w:val="24"/>
          <w:rtl/>
        </w:rPr>
        <w:instrText xml:space="preserve"> _</w:instrText>
      </w:r>
      <w:r w:rsidRPr="00AD6DEC">
        <w:rPr>
          <w:rFonts w:cstheme="minorHAnsi"/>
          <w:sz w:val="24"/>
        </w:rPr>
        <w:instrText>Ref67864909 \r \h</w:instrText>
      </w:r>
      <w:r w:rsidRPr="00AD6DEC">
        <w:rPr>
          <w:rFonts w:cstheme="minorHAnsi"/>
          <w:sz w:val="24"/>
          <w:rtl/>
        </w:rPr>
        <w:instrText xml:space="preserve">  \* </w:instrText>
      </w:r>
      <w:r w:rsidRPr="00AD6DEC">
        <w:rPr>
          <w:rFonts w:cstheme="minorHAnsi"/>
          <w:sz w:val="24"/>
        </w:rPr>
        <w:instrText>MERGEFORMAT</w:instrText>
      </w:r>
      <w:r w:rsidRPr="00AD6DEC">
        <w:rPr>
          <w:rFonts w:cstheme="minorHAnsi"/>
          <w:sz w:val="24"/>
          <w:rtl/>
        </w:rPr>
        <w:instrText xml:space="preserve"> </w:instrText>
      </w:r>
      <w:r w:rsidRPr="00AD6DEC">
        <w:rPr>
          <w:rFonts w:cstheme="minorHAnsi"/>
          <w:sz w:val="24"/>
          <w:rtl/>
        </w:rPr>
      </w:r>
      <w:r w:rsidRPr="00AD6DEC">
        <w:rPr>
          <w:rFonts w:cstheme="minorHAnsi"/>
          <w:sz w:val="24"/>
          <w:rtl/>
        </w:rPr>
        <w:fldChar w:fldCharType="separate"/>
      </w:r>
      <w:r w:rsidRPr="00AD6DEC">
        <w:rPr>
          <w:rFonts w:cstheme="minorHAnsi"/>
          <w:sz w:val="24"/>
          <w:cs/>
        </w:rPr>
        <w:t>‎</w:t>
      </w:r>
      <w:r w:rsidRPr="00AD6DEC">
        <w:rPr>
          <w:rFonts w:cstheme="minorHAnsi"/>
          <w:sz w:val="24"/>
        </w:rPr>
        <w:t>4</w:t>
      </w:r>
      <w:r w:rsidRPr="00AD6DEC">
        <w:rPr>
          <w:rFonts w:cstheme="minorHAnsi"/>
          <w:sz w:val="24"/>
          <w:rtl/>
        </w:rPr>
        <w:fldChar w:fldCharType="end"/>
      </w:r>
      <w:r w:rsidRPr="00AD6DEC">
        <w:rPr>
          <w:rFonts w:cstheme="minorHAnsi"/>
          <w:sz w:val="24"/>
          <w:rtl/>
        </w:rPr>
        <w:t xml:space="preserve"> ו- </w:t>
      </w:r>
      <w:r w:rsidRPr="00AD6DEC">
        <w:rPr>
          <w:rFonts w:cstheme="minorHAnsi"/>
          <w:sz w:val="24"/>
          <w:rtl/>
        </w:rPr>
        <w:fldChar w:fldCharType="begin"/>
      </w:r>
      <w:r w:rsidRPr="00AD6DEC">
        <w:rPr>
          <w:rFonts w:cstheme="minorHAnsi"/>
          <w:sz w:val="24"/>
          <w:rtl/>
        </w:rPr>
        <w:instrText xml:space="preserve"> </w:instrText>
      </w:r>
      <w:r w:rsidRPr="00AD6DEC">
        <w:rPr>
          <w:rFonts w:cstheme="minorHAnsi"/>
          <w:sz w:val="24"/>
        </w:rPr>
        <w:instrText>REF</w:instrText>
      </w:r>
      <w:r w:rsidRPr="00AD6DEC">
        <w:rPr>
          <w:rFonts w:cstheme="minorHAnsi"/>
          <w:sz w:val="24"/>
          <w:rtl/>
        </w:rPr>
        <w:instrText xml:space="preserve"> _</w:instrText>
      </w:r>
      <w:r w:rsidRPr="00AD6DEC">
        <w:rPr>
          <w:rFonts w:cstheme="minorHAnsi"/>
          <w:sz w:val="24"/>
        </w:rPr>
        <w:instrText>Ref67864932 \r \h</w:instrText>
      </w:r>
      <w:r w:rsidRPr="00AD6DEC">
        <w:rPr>
          <w:rFonts w:cstheme="minorHAnsi"/>
          <w:sz w:val="24"/>
          <w:rtl/>
        </w:rPr>
        <w:instrText xml:space="preserve">  \* </w:instrText>
      </w:r>
      <w:r w:rsidRPr="00AD6DEC">
        <w:rPr>
          <w:rFonts w:cstheme="minorHAnsi"/>
          <w:sz w:val="24"/>
        </w:rPr>
        <w:instrText>MERGEFORMAT</w:instrText>
      </w:r>
      <w:r w:rsidRPr="00AD6DEC">
        <w:rPr>
          <w:rFonts w:cstheme="minorHAnsi"/>
          <w:sz w:val="24"/>
          <w:rtl/>
        </w:rPr>
        <w:instrText xml:space="preserve"> </w:instrText>
      </w:r>
      <w:r w:rsidRPr="00AD6DEC">
        <w:rPr>
          <w:rFonts w:cstheme="minorHAnsi"/>
          <w:sz w:val="24"/>
          <w:rtl/>
        </w:rPr>
      </w:r>
      <w:r w:rsidRPr="00AD6DEC">
        <w:rPr>
          <w:rFonts w:cstheme="minorHAnsi"/>
          <w:sz w:val="24"/>
          <w:rtl/>
        </w:rPr>
        <w:fldChar w:fldCharType="separate"/>
      </w:r>
      <w:r w:rsidRPr="00AD6DEC">
        <w:rPr>
          <w:rFonts w:cstheme="minorHAnsi"/>
          <w:sz w:val="24"/>
          <w:cs/>
        </w:rPr>
        <w:t>‎</w:t>
      </w:r>
      <w:r w:rsidRPr="00AD6DEC">
        <w:rPr>
          <w:rFonts w:cstheme="minorHAnsi"/>
          <w:sz w:val="24"/>
        </w:rPr>
        <w:t>5</w:t>
      </w:r>
      <w:r w:rsidRPr="00AD6DEC">
        <w:rPr>
          <w:rFonts w:cstheme="minorHAnsi"/>
          <w:sz w:val="24"/>
          <w:rtl/>
        </w:rPr>
        <w:fldChar w:fldCharType="end"/>
      </w:r>
      <w:r w:rsidRPr="00AD6DEC">
        <w:rPr>
          <w:rFonts w:cstheme="minorHAnsi"/>
          <w:sz w:val="24"/>
          <w:rtl/>
        </w:rPr>
        <w:t>.</w:t>
      </w:r>
    </w:p>
    <w:p w14:paraId="708FF57D" w14:textId="77777777" w:rsidR="00861E08" w:rsidRPr="007A5B81" w:rsidRDefault="00861E08" w:rsidP="00861E08">
      <w:pPr>
        <w:tabs>
          <w:tab w:val="right" w:pos="9070"/>
        </w:tabs>
        <w:spacing w:after="120"/>
        <w:ind w:left="6691"/>
        <w:rPr>
          <w:rFonts w:ascii="Arial" w:hAnsi="Arial"/>
          <w:sz w:val="24"/>
          <w:rtl/>
        </w:rPr>
      </w:pPr>
      <w:r w:rsidRPr="007A5B81">
        <w:rPr>
          <w:i/>
          <w:sz w:val="24"/>
          <w:rtl/>
        </w:rPr>
        <w:lastRenderedPageBreak/>
        <w:tab/>
      </w:r>
      <w:r w:rsidRPr="007A5B81">
        <w:rPr>
          <w:rFonts w:hint="cs"/>
          <w:i/>
          <w:sz w:val="24"/>
          <w:rtl/>
        </w:rPr>
        <w:t xml:space="preserve">                                                 </w:t>
      </w:r>
      <w:r w:rsidRPr="007A5B81">
        <w:rPr>
          <w:rFonts w:ascii="Arial" w:hAnsi="Arial" w:hint="cs"/>
          <w:sz w:val="24"/>
          <w:rtl/>
        </w:rPr>
        <w:t>בכבוד רב,</w:t>
      </w:r>
    </w:p>
    <w:p w14:paraId="5DC9AE86" w14:textId="77777777" w:rsidR="00861E08" w:rsidRPr="007A5B81" w:rsidRDefault="00861E08" w:rsidP="00861E08">
      <w:pPr>
        <w:jc w:val="center"/>
        <w:rPr>
          <w:sz w:val="24"/>
          <w:rtl/>
        </w:rPr>
      </w:pPr>
      <w:r w:rsidRPr="007A5B81">
        <w:rPr>
          <w:rFonts w:hint="cs"/>
          <w:sz w:val="24"/>
          <w:rtl/>
        </w:rPr>
        <w:t xml:space="preserve">                                                                                                         ___________________</w:t>
      </w:r>
    </w:p>
    <w:p w14:paraId="1D393D19" w14:textId="77777777" w:rsidR="00861E08" w:rsidRPr="007A5B81" w:rsidRDefault="00861E08" w:rsidP="00861E08">
      <w:pPr>
        <w:ind w:left="6692"/>
        <w:rPr>
          <w:rFonts w:ascii="Arial" w:hAnsi="Arial"/>
          <w:sz w:val="24"/>
          <w:rtl/>
        </w:rPr>
      </w:pPr>
    </w:p>
    <w:p w14:paraId="37E9A992" w14:textId="77777777" w:rsidR="00861E08" w:rsidRPr="007A5B81" w:rsidRDefault="00861E08" w:rsidP="00861E08">
      <w:pPr>
        <w:tabs>
          <w:tab w:val="right" w:pos="9070"/>
        </w:tabs>
        <w:spacing w:after="120"/>
        <w:ind w:left="6691"/>
        <w:rPr>
          <w:rFonts w:ascii="Arial" w:hAnsi="Arial"/>
          <w:sz w:val="24"/>
          <w:rtl/>
        </w:rPr>
      </w:pPr>
      <w:r w:rsidRPr="007A5B81">
        <w:rPr>
          <w:rFonts w:ascii="Arial" w:hAnsi="Arial" w:hint="cs"/>
          <w:sz w:val="24"/>
          <w:rtl/>
        </w:rPr>
        <w:t xml:space="preserve">        </w:t>
      </w:r>
      <w:r w:rsidRPr="007A5B81">
        <w:rPr>
          <w:rFonts w:ascii="Arial" w:hAnsi="Arial"/>
          <w:sz w:val="24"/>
          <w:rtl/>
        </w:rPr>
        <w:t>רואי חשבון</w:t>
      </w:r>
    </w:p>
    <w:p w14:paraId="1A1B1671" w14:textId="77777777" w:rsidR="00861E08" w:rsidRPr="007A5B81" w:rsidRDefault="00861E08" w:rsidP="00861E08">
      <w:pPr>
        <w:rPr>
          <w:rFonts w:ascii="Arial" w:hAnsi="Arial"/>
          <w:sz w:val="24"/>
          <w:rtl/>
        </w:rPr>
      </w:pPr>
    </w:p>
    <w:p w14:paraId="1C389CB5" w14:textId="77777777" w:rsidR="00861E08" w:rsidRPr="007A5B81" w:rsidRDefault="00861E08" w:rsidP="00861E08">
      <w:pPr>
        <w:rPr>
          <w:rFonts w:ascii="Arial" w:hAnsi="Arial"/>
          <w:sz w:val="24"/>
          <w:rtl/>
        </w:rPr>
      </w:pPr>
      <w:r w:rsidRPr="007A5B81">
        <w:rPr>
          <w:rFonts w:ascii="Arial" w:hAnsi="Arial"/>
          <w:sz w:val="24"/>
          <w:rtl/>
        </w:rPr>
        <w:t xml:space="preserve">הערות: </w:t>
      </w:r>
    </w:p>
    <w:p w14:paraId="42E09350" w14:textId="77777777" w:rsidR="00861E08" w:rsidRPr="007A5B81" w:rsidRDefault="00861E08" w:rsidP="003F0FB9">
      <w:pPr>
        <w:numPr>
          <w:ilvl w:val="0"/>
          <w:numId w:val="20"/>
        </w:numPr>
        <w:spacing w:after="120" w:line="240" w:lineRule="auto"/>
        <w:ind w:left="748" w:hanging="357"/>
        <w:contextualSpacing w:val="0"/>
        <w:rPr>
          <w:rFonts w:ascii="Arial" w:hAnsi="Arial"/>
          <w:sz w:val="24"/>
          <w:rtl/>
        </w:rPr>
      </w:pPr>
      <w:r w:rsidRPr="007A5B81">
        <w:rPr>
          <w:rFonts w:ascii="Arial" w:hAnsi="Arial"/>
          <w:sz w:val="24"/>
          <w:rtl/>
        </w:rPr>
        <w:t>נוסח</w:t>
      </w:r>
      <w:r w:rsidRPr="007A5B81">
        <w:rPr>
          <w:rFonts w:ascii="Arial" w:hAnsi="Arial" w:hint="cs"/>
          <w:sz w:val="24"/>
          <w:rtl/>
        </w:rPr>
        <w:t xml:space="preserve"> זה נקבע בתיאום עם הוועדה לקביעת נוסחי חוות דעת מיוחדים ואישורי רואי חשבון של לשכת רואי חשבון בישראל בדצמבר 2020.</w:t>
      </w:r>
    </w:p>
    <w:p w14:paraId="3C802972" w14:textId="77777777" w:rsidR="00861E08" w:rsidRPr="001E48DA" w:rsidRDefault="00861E08" w:rsidP="003F0FB9">
      <w:pPr>
        <w:pStyle w:val="af6"/>
        <w:numPr>
          <w:ilvl w:val="0"/>
          <w:numId w:val="20"/>
        </w:numPr>
        <w:tabs>
          <w:tab w:val="clear" w:pos="4680"/>
          <w:tab w:val="clear" w:pos="9360"/>
          <w:tab w:val="left" w:pos="6945"/>
          <w:tab w:val="right" w:pos="8306"/>
        </w:tabs>
        <w:contextualSpacing w:val="0"/>
        <w:rPr>
          <w:b/>
          <w:bCs/>
          <w:sz w:val="24"/>
          <w:rtl/>
        </w:rPr>
      </w:pPr>
      <w:r w:rsidRPr="001E48DA">
        <w:rPr>
          <w:rFonts w:ascii="Arial" w:hAnsi="Arial"/>
          <w:b/>
          <w:bCs/>
          <w:sz w:val="24"/>
          <w:rtl/>
        </w:rPr>
        <w:t xml:space="preserve">יודפס על נייר לוגו של משרד </w:t>
      </w:r>
      <w:r w:rsidRPr="001E48DA">
        <w:rPr>
          <w:rFonts w:ascii="Arial" w:hAnsi="Arial" w:hint="cs"/>
          <w:b/>
          <w:bCs/>
          <w:sz w:val="24"/>
          <w:rtl/>
        </w:rPr>
        <w:t>רואי החשבון</w:t>
      </w:r>
      <w:r w:rsidRPr="001E48DA">
        <w:rPr>
          <w:rFonts w:ascii="Arial" w:hAnsi="Arial"/>
          <w:b/>
          <w:bCs/>
          <w:sz w:val="24"/>
          <w:rtl/>
        </w:rPr>
        <w:t>.</w:t>
      </w:r>
      <w:r w:rsidRPr="001E48DA">
        <w:rPr>
          <w:b/>
          <w:bCs/>
          <w:sz w:val="24"/>
          <w:rtl/>
        </w:rPr>
        <w:t xml:space="preserve"> </w:t>
      </w:r>
    </w:p>
    <w:p w14:paraId="02E489EA" w14:textId="1779CBEB" w:rsidR="00D61EAA" w:rsidRDefault="00D61EAA" w:rsidP="00861E08">
      <w:pPr>
        <w:rPr>
          <w:rtl/>
        </w:rPr>
      </w:pPr>
    </w:p>
    <w:p w14:paraId="68380B56" w14:textId="6561F9BF" w:rsidR="00861E08" w:rsidRDefault="00861E08" w:rsidP="00861E08">
      <w:pPr>
        <w:rPr>
          <w:rtl/>
        </w:rPr>
      </w:pPr>
      <w:r>
        <w:rPr>
          <w:rFonts w:hint="cs"/>
          <w:rtl/>
        </w:rPr>
        <w:t>יש לצרף כאן את האישור</w:t>
      </w:r>
    </w:p>
    <w:sdt>
      <w:sdtPr>
        <w:rPr>
          <w:rtl/>
        </w:rPr>
        <w:id w:val="1800882616"/>
        <w:placeholder>
          <w:docPart w:val="DefaultPlaceholder_-1854013440"/>
        </w:placeholder>
        <w:showingPlcHdr/>
      </w:sdtPr>
      <w:sdtEndPr/>
      <w:sdtContent>
        <w:p w14:paraId="5864E727" w14:textId="37116BEB" w:rsidR="00861E08" w:rsidRDefault="00861E08" w:rsidP="00861E08">
          <w:pPr>
            <w:rPr>
              <w:rtl/>
            </w:rPr>
          </w:pPr>
          <w:r w:rsidRPr="007C2861">
            <w:rPr>
              <w:rStyle w:val="a8"/>
            </w:rPr>
            <w:t>Click or tap here to enter text.</w:t>
          </w:r>
        </w:p>
      </w:sdtContent>
    </w:sdt>
    <w:p w14:paraId="60C916E2" w14:textId="3A71E1C1" w:rsidR="00D34D64" w:rsidRPr="0015350B" w:rsidRDefault="00D34D64" w:rsidP="0015350B">
      <w:pPr>
        <w:rPr>
          <w:rtl/>
        </w:rPr>
      </w:pPr>
      <w:bookmarkStart w:id="39" w:name="_Ref46838213"/>
      <w:bookmarkStart w:id="40" w:name="_Toc135822326"/>
    </w:p>
    <w:p w14:paraId="235552E4" w14:textId="77777777" w:rsidR="00D34D64" w:rsidRPr="00D34D64" w:rsidRDefault="00D34D64" w:rsidP="00D34D64">
      <w:pPr>
        <w:rPr>
          <w:rtl/>
        </w:rPr>
      </w:pPr>
    </w:p>
    <w:p w14:paraId="2E552C6E" w14:textId="77777777" w:rsidR="00D34D64" w:rsidRDefault="00D34D64">
      <w:pPr>
        <w:keepNext w:val="0"/>
        <w:keepLines w:val="0"/>
        <w:spacing w:line="259" w:lineRule="auto"/>
        <w:contextualSpacing w:val="0"/>
        <w:jc w:val="left"/>
        <w:rPr>
          <w:rFonts w:asciiTheme="majorHAnsi" w:eastAsiaTheme="majorEastAsia" w:hAnsiTheme="majorHAnsi" w:cstheme="majorBidi"/>
          <w:sz w:val="32"/>
          <w:szCs w:val="28"/>
          <w:u w:val="single"/>
          <w:rtl/>
        </w:rPr>
      </w:pPr>
      <w:r>
        <w:rPr>
          <w:rtl/>
        </w:rPr>
        <w:br w:type="page"/>
      </w:r>
    </w:p>
    <w:p w14:paraId="275FFAB1" w14:textId="072D0756" w:rsidR="00D34D64" w:rsidRDefault="00D34D64" w:rsidP="008D40D9">
      <w:pPr>
        <w:pStyle w:val="10"/>
        <w:pageBreakBefore w:val="0"/>
        <w:rPr>
          <w:rtl/>
        </w:rPr>
      </w:pPr>
      <w:bookmarkStart w:id="41" w:name="_Toc175482485"/>
      <w:r>
        <w:rPr>
          <w:rFonts w:hint="cs"/>
          <w:rtl/>
        </w:rPr>
        <w:lastRenderedPageBreak/>
        <w:t xml:space="preserve">נספח </w:t>
      </w:r>
      <w:r>
        <w:rPr>
          <w:rtl/>
        </w:rPr>
        <w:t>–</w:t>
      </w:r>
      <w:r>
        <w:rPr>
          <w:rFonts w:hint="cs"/>
          <w:rtl/>
        </w:rPr>
        <w:t xml:space="preserve"> </w:t>
      </w:r>
      <w:r w:rsidR="0015350B">
        <w:rPr>
          <w:rFonts w:hint="cs"/>
          <w:rtl/>
        </w:rPr>
        <w:t>7</w:t>
      </w:r>
      <w:r>
        <w:rPr>
          <w:rFonts w:hint="cs"/>
          <w:rtl/>
        </w:rPr>
        <w:t xml:space="preserve"> לחוברת ההצעה:</w:t>
      </w:r>
      <w:r>
        <w:rPr>
          <w:rFonts w:hint="cs"/>
        </w:rPr>
        <w:t xml:space="preserve"> </w:t>
      </w:r>
      <w:r>
        <w:rPr>
          <w:rFonts w:hint="cs"/>
          <w:rtl/>
        </w:rPr>
        <w:t>היתרים על פי דין של תאגיד בריאות</w:t>
      </w:r>
      <w:bookmarkEnd w:id="41"/>
    </w:p>
    <w:p w14:paraId="168F6F6F" w14:textId="5C695C78" w:rsidR="00D34D64" w:rsidRDefault="00D34D64" w:rsidP="00D34D64">
      <w:pPr>
        <w:rPr>
          <w:rtl/>
        </w:rPr>
      </w:pPr>
      <w:r>
        <w:rPr>
          <w:rFonts w:hint="cs"/>
          <w:rtl/>
        </w:rPr>
        <w:t xml:space="preserve">נספח זה רלבנטי אך ורק למציע שהוא </w:t>
      </w:r>
      <w:r w:rsidRPr="00D34D64">
        <w:rPr>
          <w:rFonts w:cs="David"/>
          <w:rtl/>
        </w:rPr>
        <w:t>תאגיד בריאות כהגדרתו בסעיף 21 לחוק יסודות התקציב, תשמ"ה-1985, או תאגיד בבעלות או בשליטת תאגיד בריאות כאמור</w:t>
      </w:r>
      <w:r>
        <w:rPr>
          <w:rFonts w:hint="cs"/>
          <w:rtl/>
        </w:rPr>
        <w:t>.</w:t>
      </w:r>
    </w:p>
    <w:p w14:paraId="0959BA09" w14:textId="77777777" w:rsidR="00D34D64" w:rsidRDefault="00D34D64" w:rsidP="00D34D64">
      <w:pPr>
        <w:rPr>
          <w:rtl/>
        </w:rPr>
      </w:pPr>
    </w:p>
    <w:p w14:paraId="62BC60F1" w14:textId="11599970" w:rsidR="00D34D64" w:rsidRDefault="00D34D64" w:rsidP="00D34D64">
      <w:pPr>
        <w:rPr>
          <w:rtl/>
        </w:rPr>
      </w:pPr>
      <w:r>
        <w:rPr>
          <w:rFonts w:hint="cs"/>
          <w:rtl/>
        </w:rPr>
        <w:t>מציע שהוא תאגיד בריאות יצרף את ההיתרים הנדרשים כאן:</w:t>
      </w:r>
    </w:p>
    <w:sdt>
      <w:sdtPr>
        <w:rPr>
          <w:rtl/>
        </w:rPr>
        <w:id w:val="-789277762"/>
        <w:placeholder>
          <w:docPart w:val="DefaultPlaceholder_-1854013440"/>
        </w:placeholder>
        <w:showingPlcHdr/>
      </w:sdtPr>
      <w:sdtEndPr/>
      <w:sdtContent>
        <w:p w14:paraId="4522A007" w14:textId="193C0765" w:rsidR="00D34D64" w:rsidRDefault="00D34D64" w:rsidP="00D34D64">
          <w:pPr>
            <w:rPr>
              <w:rtl/>
            </w:rPr>
          </w:pPr>
          <w:r w:rsidRPr="007C2861">
            <w:rPr>
              <w:rStyle w:val="a8"/>
            </w:rPr>
            <w:t>Click or tap here to enter text.</w:t>
          </w:r>
        </w:p>
      </w:sdtContent>
    </w:sdt>
    <w:p w14:paraId="0BB291F5" w14:textId="77777777" w:rsidR="008F700E" w:rsidRDefault="008F700E" w:rsidP="00D34D64">
      <w:pPr>
        <w:rPr>
          <w:rtl/>
        </w:rPr>
      </w:pPr>
    </w:p>
    <w:p w14:paraId="0585760F" w14:textId="00E69D39" w:rsidR="008F700E" w:rsidRDefault="008F700E" w:rsidP="00D34D64">
      <w:pPr>
        <w:rPr>
          <w:rtl/>
        </w:rPr>
      </w:pPr>
    </w:p>
    <w:p w14:paraId="2CE0B741" w14:textId="41897FB0" w:rsidR="00D20F04" w:rsidRPr="005A2F09" w:rsidRDefault="00D20F04" w:rsidP="005A2F09">
      <w:pPr>
        <w:rPr>
          <w:rtl/>
        </w:rPr>
      </w:pPr>
    </w:p>
    <w:p w14:paraId="2CA1AFE8" w14:textId="29056BBD" w:rsidR="00FD1A0D" w:rsidRDefault="000A2867" w:rsidP="00B25384">
      <w:pPr>
        <w:keepNext w:val="0"/>
        <w:keepLines w:val="0"/>
        <w:spacing w:line="259" w:lineRule="auto"/>
        <w:contextualSpacing w:val="0"/>
        <w:jc w:val="left"/>
        <w:rPr>
          <w:rFonts w:asciiTheme="majorHAnsi" w:eastAsiaTheme="majorEastAsia" w:hAnsiTheme="majorHAnsi" w:cstheme="majorBidi"/>
          <w:sz w:val="32"/>
          <w:szCs w:val="28"/>
          <w:u w:val="single"/>
          <w:rtl/>
        </w:rPr>
      </w:pPr>
      <w:r>
        <w:rPr>
          <w:rtl/>
        </w:rPr>
        <w:br w:type="page"/>
      </w:r>
    </w:p>
    <w:p w14:paraId="3256B479" w14:textId="2E1710F3" w:rsidR="00F52CF5" w:rsidRDefault="00F52CF5" w:rsidP="00F52CF5">
      <w:pPr>
        <w:pStyle w:val="10"/>
        <w:pageBreakBefore w:val="0"/>
        <w:rPr>
          <w:rFonts w:cs="David"/>
          <w:rtl/>
        </w:rPr>
      </w:pPr>
      <w:bookmarkStart w:id="42" w:name="_Ref46838357"/>
      <w:bookmarkStart w:id="43" w:name="_Toc135822328"/>
      <w:bookmarkStart w:id="44" w:name="_Toc175482486"/>
      <w:r w:rsidRPr="007E0B8D">
        <w:rPr>
          <w:rFonts w:cs="David"/>
          <w:rtl/>
        </w:rPr>
        <w:lastRenderedPageBreak/>
        <w:t>נספח</w:t>
      </w:r>
      <w:r>
        <w:rPr>
          <w:rFonts w:cs="David" w:hint="cs"/>
          <w:rtl/>
        </w:rPr>
        <w:t xml:space="preserve"> -</w:t>
      </w:r>
      <w:r w:rsidRPr="007E0B8D">
        <w:rPr>
          <w:rFonts w:cs="David"/>
          <w:rtl/>
        </w:rPr>
        <w:t xml:space="preserve"> </w:t>
      </w:r>
      <w:r w:rsidR="00B25384">
        <w:rPr>
          <w:rFonts w:hint="cs"/>
          <w:rtl/>
        </w:rPr>
        <w:t>8</w:t>
      </w:r>
      <w:r>
        <w:rPr>
          <w:rFonts w:hint="cs"/>
          <w:rtl/>
        </w:rPr>
        <w:t xml:space="preserve"> לחוברת ההצעה:</w:t>
      </w:r>
      <w:r w:rsidRPr="00BB5861">
        <w:rPr>
          <w:rtl/>
        </w:rPr>
        <w:t xml:space="preserve"> </w:t>
      </w:r>
      <w:bookmarkEnd w:id="42"/>
      <w:bookmarkEnd w:id="43"/>
      <w:r w:rsidR="00D65460">
        <w:rPr>
          <w:rFonts w:cs="David" w:hint="cs"/>
          <w:rtl/>
        </w:rPr>
        <w:t>תעודת רישום תקפה</w:t>
      </w:r>
      <w:bookmarkEnd w:id="44"/>
    </w:p>
    <w:p w14:paraId="43564CFD" w14:textId="10A30A78" w:rsidR="00F52CF5" w:rsidRDefault="00D65460" w:rsidP="00F52CF5">
      <w:pPr>
        <w:rPr>
          <w:rtl/>
        </w:rPr>
      </w:pPr>
      <w:r>
        <w:rPr>
          <w:rFonts w:cs="David" w:hint="cs"/>
          <w:rtl/>
        </w:rPr>
        <w:t>יש לצרף כאן את התעודה.</w:t>
      </w:r>
    </w:p>
    <w:p w14:paraId="1B885510" w14:textId="77777777" w:rsidR="00896290" w:rsidRDefault="00896290">
      <w:pPr>
        <w:keepNext w:val="0"/>
        <w:keepLines w:val="0"/>
        <w:spacing w:line="259" w:lineRule="auto"/>
        <w:contextualSpacing w:val="0"/>
        <w:jc w:val="left"/>
        <w:rPr>
          <w:rFonts w:asciiTheme="majorHAnsi" w:eastAsiaTheme="majorEastAsia" w:hAnsiTheme="majorHAnsi" w:cstheme="majorBidi"/>
          <w:sz w:val="32"/>
          <w:szCs w:val="28"/>
          <w:u w:val="single"/>
          <w:rtl/>
        </w:rPr>
      </w:pPr>
      <w:r>
        <w:rPr>
          <w:rtl/>
        </w:rPr>
        <w:br w:type="page"/>
      </w:r>
    </w:p>
    <w:p w14:paraId="2E09419E" w14:textId="1151FF0A" w:rsidR="00896290" w:rsidRDefault="00896290" w:rsidP="00896290">
      <w:pPr>
        <w:pStyle w:val="10"/>
        <w:pageBreakBefore w:val="0"/>
        <w:rPr>
          <w:rFonts w:cs="David"/>
          <w:rtl/>
        </w:rPr>
      </w:pPr>
      <w:bookmarkStart w:id="45" w:name="_Ref46838366"/>
      <w:bookmarkStart w:id="46" w:name="_Toc135822329"/>
      <w:bookmarkStart w:id="47" w:name="_Toc175482487"/>
      <w:r>
        <w:rPr>
          <w:rtl/>
        </w:rPr>
        <w:lastRenderedPageBreak/>
        <w:t>נספח</w:t>
      </w:r>
      <w:r>
        <w:rPr>
          <w:rFonts w:hint="cs"/>
          <w:rtl/>
        </w:rPr>
        <w:t xml:space="preserve"> </w:t>
      </w:r>
      <w:r>
        <w:rPr>
          <w:rtl/>
        </w:rPr>
        <w:t>–</w:t>
      </w:r>
      <w:r>
        <w:rPr>
          <w:rFonts w:hint="cs"/>
          <w:rtl/>
        </w:rPr>
        <w:t xml:space="preserve"> </w:t>
      </w:r>
      <w:r w:rsidR="0001779D">
        <w:rPr>
          <w:rFonts w:hint="cs"/>
          <w:rtl/>
        </w:rPr>
        <w:t>9</w:t>
      </w:r>
      <w:r>
        <w:rPr>
          <w:rFonts w:hint="cs"/>
          <w:rtl/>
        </w:rPr>
        <w:t xml:space="preserve"> לחוברת ההצעה:</w:t>
      </w:r>
      <w:r>
        <w:rPr>
          <w:rtl/>
        </w:rPr>
        <w:t xml:space="preserve"> </w:t>
      </w:r>
      <w:r w:rsidRPr="00F42664">
        <w:rPr>
          <w:rFonts w:cs="David"/>
          <w:rtl/>
        </w:rPr>
        <w:t xml:space="preserve">תצהיר </w:t>
      </w:r>
      <w:r w:rsidRPr="000136B3">
        <w:rPr>
          <w:rtl/>
        </w:rPr>
        <w:t xml:space="preserve">בדבר </w:t>
      </w:r>
      <w:bookmarkEnd w:id="45"/>
      <w:r w:rsidRPr="000136B3">
        <w:rPr>
          <w:rFonts w:hint="cs"/>
          <w:rtl/>
        </w:rPr>
        <w:t>התחייבות מציעים במכרז (הצהרה כללית)</w:t>
      </w:r>
      <w:bookmarkEnd w:id="46"/>
      <w:bookmarkEnd w:id="47"/>
    </w:p>
    <w:p w14:paraId="342708AA" w14:textId="77777777" w:rsidR="00896290" w:rsidRPr="006B4BF7" w:rsidRDefault="00896290" w:rsidP="003F0FB9">
      <w:pPr>
        <w:pStyle w:val="3-"/>
        <w:keepNext/>
        <w:keepLines/>
        <w:numPr>
          <w:ilvl w:val="1"/>
          <w:numId w:val="23"/>
        </w:numPr>
        <w:tabs>
          <w:tab w:val="left" w:pos="509"/>
        </w:tabs>
        <w:spacing w:after="120"/>
        <w:ind w:hanging="850"/>
        <w:contextualSpacing/>
        <w:outlineLvl w:val="9"/>
        <w:rPr>
          <w:rFonts w:asciiTheme="minorBidi" w:hAnsiTheme="minorBidi" w:cstheme="minorBidi"/>
          <w:bCs/>
          <w:sz w:val="22"/>
          <w:szCs w:val="22"/>
        </w:rPr>
      </w:pPr>
      <w:r w:rsidRPr="006B4BF7">
        <w:rPr>
          <w:rFonts w:asciiTheme="minorBidi" w:hAnsiTheme="minorBidi" w:cstheme="minorBidi"/>
          <w:b/>
          <w:bCs/>
          <w:sz w:val="22"/>
          <w:szCs w:val="22"/>
          <w:rtl/>
        </w:rPr>
        <w:t>כשירות להתמודדות במכרז</w:t>
      </w:r>
    </w:p>
    <w:p w14:paraId="5884396C" w14:textId="77777777" w:rsidR="00896290" w:rsidRPr="006B4BF7" w:rsidRDefault="00896290" w:rsidP="003F0FB9">
      <w:pPr>
        <w:pStyle w:val="a1"/>
        <w:numPr>
          <w:ilvl w:val="0"/>
          <w:numId w:val="22"/>
        </w:numPr>
        <w:tabs>
          <w:tab w:val="left" w:pos="1192"/>
        </w:tabs>
        <w:spacing w:before="120" w:after="120"/>
        <w:rPr>
          <w:rFonts w:asciiTheme="minorBidi" w:hAnsiTheme="minorBidi"/>
          <w:vanish/>
          <w:szCs w:val="22"/>
          <w:rtl/>
        </w:rPr>
      </w:pPr>
    </w:p>
    <w:p w14:paraId="639BD201" w14:textId="77777777" w:rsidR="00896290" w:rsidRPr="006B4BF7" w:rsidRDefault="00896290" w:rsidP="003F0FB9">
      <w:pPr>
        <w:pStyle w:val="a1"/>
        <w:numPr>
          <w:ilvl w:val="1"/>
          <w:numId w:val="22"/>
        </w:numPr>
        <w:tabs>
          <w:tab w:val="left" w:pos="1192"/>
        </w:tabs>
        <w:spacing w:before="120" w:after="120"/>
        <w:rPr>
          <w:rFonts w:asciiTheme="minorBidi" w:hAnsiTheme="minorBidi"/>
          <w:vanish/>
          <w:szCs w:val="22"/>
          <w:rtl/>
        </w:rPr>
      </w:pPr>
    </w:p>
    <w:p w14:paraId="6BD44E2C" w14:textId="77777777" w:rsidR="00896290" w:rsidRPr="006B4BF7" w:rsidRDefault="00896290" w:rsidP="003F0FB9">
      <w:pPr>
        <w:pStyle w:val="3a"/>
        <w:keepNext/>
        <w:keepLines/>
        <w:numPr>
          <w:ilvl w:val="2"/>
          <w:numId w:val="22"/>
        </w:numPr>
        <w:tabs>
          <w:tab w:val="clear" w:pos="1334"/>
        </w:tabs>
        <w:spacing w:before="120" w:after="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4AC7D7B5" w14:textId="77777777" w:rsidR="00896290" w:rsidRPr="006B4BF7" w:rsidRDefault="00896290" w:rsidP="003F0FB9">
      <w:pPr>
        <w:pStyle w:val="3a"/>
        <w:keepNext/>
        <w:keepLines/>
        <w:numPr>
          <w:ilvl w:val="2"/>
          <w:numId w:val="22"/>
        </w:numPr>
        <w:tabs>
          <w:tab w:val="clear" w:pos="1334"/>
          <w:tab w:val="left" w:pos="1360"/>
        </w:tabs>
        <w:spacing w:before="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 xml:space="preserve">המציע קרא בעיון רב את תנאי ההתקשרות עם הספק הזוכה, ובכלל זה את חוזה ההתקשרות על נספחיו, הוא הבין את האמור בהם ומסכים להם. </w:t>
      </w:r>
    </w:p>
    <w:p w14:paraId="6FAB1FFB" w14:textId="77777777" w:rsidR="00896290" w:rsidRPr="006B4BF7" w:rsidRDefault="00896290" w:rsidP="003F0FB9">
      <w:pPr>
        <w:pStyle w:val="3a"/>
        <w:keepNext/>
        <w:keepLines/>
        <w:numPr>
          <w:ilvl w:val="2"/>
          <w:numId w:val="22"/>
        </w:numPr>
        <w:tabs>
          <w:tab w:val="clear" w:pos="1334"/>
          <w:tab w:val="left" w:pos="1360"/>
        </w:tabs>
        <w:spacing w:before="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המציע אינו מצוי בהליכי פשיטת רגל או פירוק ולא מתנהלות נגד המציע תביעות מהותיות, שעלול</w:t>
      </w:r>
      <w:r>
        <w:rPr>
          <w:rFonts w:asciiTheme="minorBidi" w:hAnsiTheme="minorBidi" w:cstheme="minorBidi" w:hint="cs"/>
          <w:sz w:val="22"/>
          <w:szCs w:val="22"/>
          <w:rtl/>
        </w:rPr>
        <w:t>ות</w:t>
      </w:r>
      <w:r w:rsidRPr="006B4BF7">
        <w:rPr>
          <w:rFonts w:asciiTheme="minorBidi" w:hAnsiTheme="minorBidi" w:cstheme="minorBidi"/>
          <w:sz w:val="22"/>
          <w:szCs w:val="22"/>
          <w:rtl/>
        </w:rPr>
        <w:t xml:space="preserve"> לפגוע בתפקודו</w:t>
      </w:r>
      <w:r>
        <w:rPr>
          <w:rFonts w:asciiTheme="minorBidi" w:hAnsiTheme="minorBidi" w:cstheme="minorBidi" w:hint="cs"/>
          <w:sz w:val="22"/>
          <w:szCs w:val="22"/>
          <w:rtl/>
        </w:rPr>
        <w:t>,</w:t>
      </w:r>
      <w:r w:rsidRPr="006B4BF7">
        <w:rPr>
          <w:rFonts w:asciiTheme="minorBidi" w:hAnsiTheme="minorBidi" w:cstheme="minorBidi"/>
          <w:sz w:val="22"/>
          <w:szCs w:val="22"/>
          <w:rtl/>
        </w:rPr>
        <w:t xml:space="preserve"> ככל שיזכה במכרז.</w:t>
      </w:r>
    </w:p>
    <w:p w14:paraId="12F6C93C" w14:textId="77777777" w:rsidR="00896290" w:rsidRPr="006B4BF7" w:rsidRDefault="00896290" w:rsidP="003F0FB9">
      <w:pPr>
        <w:pStyle w:val="3a"/>
        <w:keepNext/>
        <w:keepLines/>
        <w:numPr>
          <w:ilvl w:val="2"/>
          <w:numId w:val="22"/>
        </w:numPr>
        <w:tabs>
          <w:tab w:val="clear" w:pos="1334"/>
          <w:tab w:val="left" w:pos="1076"/>
        </w:tabs>
        <w:spacing w:before="120"/>
        <w:ind w:left="1218" w:hanging="709"/>
        <w:contextualSpacing/>
        <w:jc w:val="both"/>
        <w:outlineLvl w:val="9"/>
        <w:rPr>
          <w:rFonts w:asciiTheme="minorBidi" w:hAnsiTheme="minorBidi" w:cstheme="minorBidi"/>
          <w:sz w:val="22"/>
          <w:szCs w:val="22"/>
        </w:rPr>
      </w:pPr>
      <w:r>
        <w:rPr>
          <w:rFonts w:asciiTheme="minorBidi" w:hAnsiTheme="minorBidi" w:cstheme="minorBidi" w:hint="cs"/>
          <w:sz w:val="22"/>
          <w:szCs w:val="22"/>
          <w:rtl/>
        </w:rPr>
        <w:t xml:space="preserve">   </w:t>
      </w:r>
      <w:r w:rsidRPr="006B4BF7">
        <w:rPr>
          <w:rFonts w:asciiTheme="minorBidi" w:hAnsiTheme="minorBidi" w:cstheme="minorBidi"/>
          <w:sz w:val="22"/>
          <w:szCs w:val="22"/>
          <w:rtl/>
        </w:rPr>
        <w:t>אין מניעה לפי כל דין להשתתפות המציע במכרז.</w:t>
      </w:r>
    </w:p>
    <w:p w14:paraId="2092CFC0" w14:textId="77777777" w:rsidR="00896290" w:rsidRDefault="00896290" w:rsidP="003F0FB9">
      <w:pPr>
        <w:pStyle w:val="3a"/>
        <w:keepNext/>
        <w:keepLines/>
        <w:numPr>
          <w:ilvl w:val="2"/>
          <w:numId w:val="22"/>
        </w:numPr>
        <w:tabs>
          <w:tab w:val="clear" w:pos="1334"/>
          <w:tab w:val="left" w:pos="1360"/>
        </w:tabs>
        <w:spacing w:before="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אין בהגשת הצעה במכרז או בביצוע ההתקשרות נש</w:t>
      </w:r>
      <w:r>
        <w:rPr>
          <w:rFonts w:asciiTheme="minorBidi" w:hAnsiTheme="minorBidi" w:cstheme="minorBidi" w:hint="cs"/>
          <w:sz w:val="22"/>
          <w:szCs w:val="22"/>
          <w:rtl/>
        </w:rPr>
        <w:t>ו</w:t>
      </w:r>
      <w:r w:rsidRPr="006B4BF7">
        <w:rPr>
          <w:rFonts w:asciiTheme="minorBidi" w:hAnsiTheme="minorBidi" w:cstheme="minorBidi"/>
          <w:sz w:val="22"/>
          <w:szCs w:val="22"/>
          <w:rtl/>
        </w:rPr>
        <w:t>א המכרז על ידי המציע, כדי ליצור ניגוד עניינים, בין במישרין ובין בעקיפין, בין המציע ל</w:t>
      </w:r>
      <w:r>
        <w:rPr>
          <w:rFonts w:asciiTheme="minorBidi" w:hAnsiTheme="minorBidi" w:cstheme="minorBidi" w:hint="cs"/>
          <w:sz w:val="22"/>
          <w:szCs w:val="22"/>
          <w:rtl/>
        </w:rPr>
        <w:t>בין ה</w:t>
      </w:r>
      <w:r w:rsidRPr="006B4BF7">
        <w:rPr>
          <w:rFonts w:asciiTheme="minorBidi" w:hAnsiTheme="minorBidi" w:cstheme="minorBidi"/>
          <w:sz w:val="22"/>
          <w:szCs w:val="22"/>
          <w:rtl/>
        </w:rPr>
        <w:t>מזמין.</w:t>
      </w:r>
    </w:p>
    <w:p w14:paraId="3C23F83B" w14:textId="4AF6CA3F" w:rsidR="003A0F60" w:rsidRPr="003A0F60" w:rsidRDefault="003A0F60" w:rsidP="003A0F60">
      <w:pPr>
        <w:pStyle w:val="3a"/>
        <w:keepNext/>
        <w:keepLines/>
        <w:numPr>
          <w:ilvl w:val="2"/>
          <w:numId w:val="22"/>
        </w:numPr>
        <w:tabs>
          <w:tab w:val="clear" w:pos="1334"/>
          <w:tab w:val="left" w:pos="1360"/>
        </w:tabs>
        <w:spacing w:before="120"/>
        <w:ind w:left="1218" w:hanging="709"/>
        <w:contextualSpacing/>
        <w:jc w:val="both"/>
        <w:outlineLvl w:val="9"/>
        <w:rPr>
          <w:rFonts w:asciiTheme="minorBidi" w:hAnsiTheme="minorBidi" w:cstheme="minorBidi"/>
          <w:sz w:val="22"/>
          <w:szCs w:val="22"/>
          <w:rtl/>
        </w:rPr>
      </w:pPr>
      <w:r w:rsidRPr="003A0F60">
        <w:rPr>
          <w:rFonts w:asciiTheme="minorBidi" w:hAnsiTheme="minorBidi" w:cstheme="minorBidi" w:hint="cs"/>
          <w:sz w:val="22"/>
          <w:szCs w:val="22"/>
          <w:rtl/>
        </w:rPr>
        <w:t>ככל שהמציע אינו חב במע"מ במסגרת ההתקשרות מכוח המכרז, הוא מצהיר על כך שפנה אל רשות המסים לצורך קבלת אישור לכך, טרם הגשת הצעה במכרז.</w:t>
      </w:r>
    </w:p>
    <w:p w14:paraId="3B38C122" w14:textId="77777777" w:rsidR="00896290" w:rsidRPr="006B4BF7" w:rsidRDefault="00896290" w:rsidP="003F0FB9">
      <w:pPr>
        <w:pStyle w:val="3-"/>
        <w:keepNext/>
        <w:keepLines/>
        <w:numPr>
          <w:ilvl w:val="1"/>
          <w:numId w:val="23"/>
        </w:numPr>
        <w:spacing w:after="120"/>
        <w:ind w:left="483" w:hanging="541"/>
        <w:contextualSpacing/>
        <w:outlineLvl w:val="9"/>
        <w:rPr>
          <w:rFonts w:asciiTheme="minorBidi" w:hAnsiTheme="minorBidi" w:cstheme="minorBidi"/>
          <w:bCs/>
          <w:sz w:val="22"/>
          <w:szCs w:val="22"/>
        </w:rPr>
      </w:pPr>
      <w:r w:rsidRPr="006B4BF7">
        <w:rPr>
          <w:rFonts w:asciiTheme="minorBidi" w:hAnsiTheme="minorBidi" w:cstheme="minorBidi"/>
          <w:b/>
          <w:bCs/>
          <w:sz w:val="22"/>
          <w:szCs w:val="22"/>
          <w:rtl/>
        </w:rPr>
        <w:t xml:space="preserve">אי תיאום הצעות מכרז </w:t>
      </w:r>
    </w:p>
    <w:p w14:paraId="0B55FAAA" w14:textId="77777777" w:rsidR="00896290" w:rsidRPr="006B4BF7" w:rsidRDefault="00896290" w:rsidP="003F0FB9">
      <w:pPr>
        <w:pStyle w:val="a1"/>
        <w:numPr>
          <w:ilvl w:val="1"/>
          <w:numId w:val="22"/>
        </w:numPr>
        <w:tabs>
          <w:tab w:val="left" w:pos="767"/>
        </w:tabs>
        <w:spacing w:before="120" w:after="120"/>
        <w:rPr>
          <w:rFonts w:asciiTheme="minorBidi" w:hAnsiTheme="minorBidi"/>
          <w:vanish/>
          <w:szCs w:val="22"/>
          <w:rtl/>
        </w:rPr>
      </w:pPr>
    </w:p>
    <w:p w14:paraId="7C7DFFE8" w14:textId="77777777" w:rsidR="00896290" w:rsidRPr="006B4BF7" w:rsidRDefault="00896290" w:rsidP="003F0FB9">
      <w:pPr>
        <w:pStyle w:val="3a"/>
        <w:keepNext/>
        <w:keepLines/>
        <w:numPr>
          <w:ilvl w:val="2"/>
          <w:numId w:val="22"/>
        </w:numPr>
        <w:tabs>
          <w:tab w:val="clear" w:pos="1334"/>
        </w:tabs>
        <w:spacing w:before="120" w:after="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 xml:space="preserve">הפרטים המופיעים בהצעה זו הוחלטו על ידי המציע באופן עצמאי, ללא התייעצות, הסדר או קשר עם מציע אחר. </w:t>
      </w:r>
    </w:p>
    <w:p w14:paraId="08CF514F" w14:textId="77777777" w:rsidR="00896290" w:rsidRPr="006B4BF7" w:rsidRDefault="00896290" w:rsidP="003F0FB9">
      <w:pPr>
        <w:pStyle w:val="3a"/>
        <w:keepNext/>
        <w:keepLines/>
        <w:numPr>
          <w:ilvl w:val="2"/>
          <w:numId w:val="22"/>
        </w:numPr>
        <w:tabs>
          <w:tab w:val="clear" w:pos="1334"/>
        </w:tabs>
        <w:spacing w:before="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פרטי ההצעה לא הוצגו או יוצגו בפני כל אדם או תאגיד</w:t>
      </w:r>
      <w:r>
        <w:rPr>
          <w:rFonts w:asciiTheme="minorBidi" w:hAnsiTheme="minorBidi" w:cstheme="minorBidi" w:hint="cs"/>
          <w:sz w:val="22"/>
          <w:szCs w:val="22"/>
          <w:rtl/>
        </w:rPr>
        <w:t>,</w:t>
      </w:r>
      <w:r w:rsidRPr="006B4BF7">
        <w:rPr>
          <w:rFonts w:asciiTheme="minorBidi" w:hAnsiTheme="minorBidi" w:cstheme="minorBidi"/>
          <w:sz w:val="22"/>
          <w:szCs w:val="22"/>
          <w:rtl/>
        </w:rPr>
        <w:t xml:space="preserve"> אשר מציע הצעות במכרז זה. </w:t>
      </w:r>
    </w:p>
    <w:p w14:paraId="146EF814" w14:textId="77777777" w:rsidR="00896290" w:rsidRPr="006B4BF7" w:rsidRDefault="00896290" w:rsidP="003F0FB9">
      <w:pPr>
        <w:pStyle w:val="3a"/>
        <w:keepNext/>
        <w:keepLines/>
        <w:numPr>
          <w:ilvl w:val="2"/>
          <w:numId w:val="22"/>
        </w:numPr>
        <w:tabs>
          <w:tab w:val="clear" w:pos="1334"/>
        </w:tabs>
        <w:spacing w:before="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המציע לא היה מעורב בניסיון להניא מתחרה אחר מלהגיש הצעות במכרז זה</w:t>
      </w:r>
      <w:r>
        <w:rPr>
          <w:rFonts w:asciiTheme="minorBidi" w:hAnsiTheme="minorBidi" w:cstheme="minorBidi" w:hint="cs"/>
          <w:sz w:val="22"/>
          <w:szCs w:val="22"/>
          <w:rtl/>
        </w:rPr>
        <w:t xml:space="preserve"> ולא היה מעורב בדרך כלשהי בהצעה שהוגשה על ידי מציע אחר</w:t>
      </w:r>
      <w:r w:rsidRPr="006B4BF7">
        <w:rPr>
          <w:rFonts w:asciiTheme="minorBidi" w:hAnsiTheme="minorBidi" w:cstheme="minorBidi"/>
          <w:sz w:val="22"/>
          <w:szCs w:val="22"/>
          <w:rtl/>
        </w:rPr>
        <w:t>.</w:t>
      </w:r>
    </w:p>
    <w:p w14:paraId="002FC979" w14:textId="77777777" w:rsidR="00896290" w:rsidRPr="006B4BF7" w:rsidRDefault="00896290" w:rsidP="003F0FB9">
      <w:pPr>
        <w:pStyle w:val="3a"/>
        <w:keepNext/>
        <w:keepLines/>
        <w:numPr>
          <w:ilvl w:val="2"/>
          <w:numId w:val="22"/>
        </w:numPr>
        <w:tabs>
          <w:tab w:val="clear" w:pos="1334"/>
        </w:tabs>
        <w:spacing w:before="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המציע לא היה ולא מתכוון להיות מעורב בניסיון לגרום למתחרה אחר להגיש הצעה גבוהה או נמוכה יותר מהצעתו זו.</w:t>
      </w:r>
    </w:p>
    <w:p w14:paraId="4450CEE5" w14:textId="77777777" w:rsidR="00896290" w:rsidRPr="006B4BF7" w:rsidRDefault="00896290" w:rsidP="003F0FB9">
      <w:pPr>
        <w:pStyle w:val="3a"/>
        <w:keepNext/>
        <w:keepLines/>
        <w:numPr>
          <w:ilvl w:val="2"/>
          <w:numId w:val="22"/>
        </w:numPr>
        <w:tabs>
          <w:tab w:val="clear" w:pos="1334"/>
        </w:tabs>
        <w:spacing w:before="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המציע לא היה מעורב בניסיון לגרום למתחרה להגיש הצעה בלתי תחרותית</w:t>
      </w:r>
      <w:r>
        <w:rPr>
          <w:rFonts w:asciiTheme="minorBidi" w:hAnsiTheme="minorBidi" w:cstheme="minorBidi" w:hint="cs"/>
          <w:sz w:val="22"/>
          <w:szCs w:val="22"/>
          <w:rtl/>
        </w:rPr>
        <w:t>,</w:t>
      </w:r>
      <w:r w:rsidRPr="006B4BF7">
        <w:rPr>
          <w:rFonts w:asciiTheme="minorBidi" w:hAnsiTheme="minorBidi" w:cstheme="minorBidi"/>
          <w:sz w:val="22"/>
          <w:szCs w:val="22"/>
          <w:rtl/>
        </w:rPr>
        <w:t xml:space="preserve"> מכל סוג שהוא.</w:t>
      </w:r>
    </w:p>
    <w:p w14:paraId="6B1DF9E9" w14:textId="77777777" w:rsidR="00896290" w:rsidRPr="006B4BF7" w:rsidRDefault="00896290" w:rsidP="003F0FB9">
      <w:pPr>
        <w:pStyle w:val="3a"/>
        <w:keepNext/>
        <w:keepLines/>
        <w:numPr>
          <w:ilvl w:val="2"/>
          <w:numId w:val="22"/>
        </w:numPr>
        <w:tabs>
          <w:tab w:val="clear" w:pos="1334"/>
        </w:tabs>
        <w:spacing w:before="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הצעה זו מוגשת בתום לב.</w:t>
      </w:r>
    </w:p>
    <w:p w14:paraId="78095C3F" w14:textId="77777777" w:rsidR="00896290" w:rsidRPr="006B4BF7" w:rsidRDefault="00896290" w:rsidP="003F0FB9">
      <w:pPr>
        <w:pStyle w:val="3-"/>
        <w:keepNext/>
        <w:keepLines/>
        <w:numPr>
          <w:ilvl w:val="1"/>
          <w:numId w:val="23"/>
        </w:numPr>
        <w:spacing w:after="120"/>
        <w:ind w:left="483" w:hanging="541"/>
        <w:contextualSpacing/>
        <w:outlineLvl w:val="9"/>
        <w:rPr>
          <w:rFonts w:asciiTheme="minorBidi" w:hAnsiTheme="minorBidi" w:cstheme="minorBidi"/>
          <w:bCs/>
          <w:sz w:val="22"/>
          <w:szCs w:val="22"/>
        </w:rPr>
      </w:pPr>
      <w:r w:rsidRPr="006B4BF7">
        <w:rPr>
          <w:rFonts w:asciiTheme="minorBidi" w:hAnsiTheme="minorBidi" w:cstheme="minorBidi"/>
          <w:b/>
          <w:bCs/>
          <w:sz w:val="22"/>
          <w:szCs w:val="22"/>
          <w:rtl/>
        </w:rPr>
        <w:t>עצמאות המציע</w:t>
      </w:r>
    </w:p>
    <w:p w14:paraId="1A24DFCA" w14:textId="77777777" w:rsidR="00896290" w:rsidRPr="006B4BF7" w:rsidRDefault="00896290" w:rsidP="003F0FB9">
      <w:pPr>
        <w:pStyle w:val="a1"/>
        <w:numPr>
          <w:ilvl w:val="1"/>
          <w:numId w:val="22"/>
        </w:numPr>
        <w:tabs>
          <w:tab w:val="right" w:pos="909"/>
          <w:tab w:val="left" w:pos="1050"/>
        </w:tabs>
        <w:spacing w:before="120" w:after="120"/>
        <w:rPr>
          <w:rFonts w:asciiTheme="minorBidi" w:hAnsiTheme="minorBidi"/>
          <w:vanish/>
          <w:szCs w:val="22"/>
          <w:rtl/>
        </w:rPr>
      </w:pPr>
    </w:p>
    <w:p w14:paraId="13AA0873" w14:textId="77777777" w:rsidR="00896290" w:rsidRPr="006B4BF7" w:rsidRDefault="00896290" w:rsidP="003F0FB9">
      <w:pPr>
        <w:pStyle w:val="3a"/>
        <w:keepNext/>
        <w:keepLines/>
        <w:numPr>
          <w:ilvl w:val="2"/>
          <w:numId w:val="22"/>
        </w:numPr>
        <w:tabs>
          <w:tab w:val="clear" w:pos="1334"/>
        </w:tabs>
        <w:spacing w:before="120" w:after="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המציע אינו מחזיק או מוחזק על ידי מציע אחר במכרז (החזקה לעניין זה – החזקה במישרין או בעקיפין ב-</w:t>
      </w:r>
      <w:r>
        <w:rPr>
          <w:rFonts w:asciiTheme="minorBidi" w:hAnsiTheme="minorBidi" w:cstheme="minorBidi" w:hint="cs"/>
          <w:sz w:val="22"/>
          <w:szCs w:val="22"/>
          <w:rtl/>
        </w:rPr>
        <w:t xml:space="preserve"> </w:t>
      </w:r>
      <w:r w:rsidRPr="006B4BF7">
        <w:rPr>
          <w:rFonts w:asciiTheme="minorBidi" w:hAnsiTheme="minorBidi" w:cstheme="minorBidi"/>
          <w:sz w:val="22"/>
          <w:szCs w:val="22"/>
          <w:rtl/>
        </w:rPr>
        <w:t xml:space="preserve">25% או יותר מאמצעי שליטה, כהגדרתו </w:t>
      </w:r>
      <w:r>
        <w:rPr>
          <w:rFonts w:asciiTheme="minorBidi" w:hAnsiTheme="minorBidi" w:cstheme="minorBidi" w:hint="cs"/>
          <w:sz w:val="22"/>
          <w:szCs w:val="22"/>
          <w:rtl/>
        </w:rPr>
        <w:t>בחוק ניירות ערך התשכ"ח 1968.</w:t>
      </w:r>
    </w:p>
    <w:p w14:paraId="7D12E2DD" w14:textId="77777777" w:rsidR="00896290" w:rsidRPr="006B4BF7" w:rsidRDefault="00896290" w:rsidP="003F0FB9">
      <w:pPr>
        <w:pStyle w:val="3a"/>
        <w:keepNext/>
        <w:keepLines/>
        <w:numPr>
          <w:ilvl w:val="2"/>
          <w:numId w:val="22"/>
        </w:numPr>
        <w:tabs>
          <w:tab w:val="clear" w:pos="1334"/>
        </w:tabs>
        <w:spacing w:before="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גורם אחד אינו מחזיק ב-</w:t>
      </w:r>
      <w:r>
        <w:rPr>
          <w:rFonts w:asciiTheme="minorBidi" w:hAnsiTheme="minorBidi" w:cstheme="minorBidi" w:hint="cs"/>
          <w:sz w:val="22"/>
          <w:szCs w:val="22"/>
          <w:rtl/>
        </w:rPr>
        <w:t xml:space="preserve"> </w:t>
      </w:r>
      <w:r w:rsidRPr="006B4BF7">
        <w:rPr>
          <w:rFonts w:asciiTheme="minorBidi" w:hAnsiTheme="minorBidi" w:cstheme="minorBidi"/>
          <w:sz w:val="22"/>
          <w:szCs w:val="22"/>
          <w:rtl/>
        </w:rPr>
        <w:t xml:space="preserve">25% יותר מאמצעי שליטה בו ובמציע נוסף במכרז. </w:t>
      </w:r>
    </w:p>
    <w:p w14:paraId="5896363D" w14:textId="77777777" w:rsidR="00896290" w:rsidRPr="000523FE" w:rsidRDefault="00896290" w:rsidP="003F0FB9">
      <w:pPr>
        <w:pStyle w:val="3a"/>
        <w:keepNext/>
        <w:keepLines/>
        <w:numPr>
          <w:ilvl w:val="2"/>
          <w:numId w:val="22"/>
        </w:numPr>
        <w:tabs>
          <w:tab w:val="clear" w:pos="1334"/>
        </w:tabs>
        <w:spacing w:before="120"/>
        <w:ind w:left="1218" w:hanging="709"/>
        <w:contextualSpacing/>
        <w:jc w:val="both"/>
        <w:outlineLvl w:val="9"/>
        <w:rPr>
          <w:rtl/>
        </w:rPr>
      </w:pPr>
      <w:r w:rsidRPr="006B4BF7">
        <w:rPr>
          <w:rFonts w:asciiTheme="minorBidi" w:hAnsiTheme="minorBidi" w:cstheme="minorBidi"/>
          <w:sz w:val="22"/>
          <w:szCs w:val="22"/>
          <w:rtl/>
        </w:rPr>
        <w:t>המציע אינו קבלן משנה של מציע אחר במכרז, בקשר עם ביצוע השירותים במכרז זה</w:t>
      </w:r>
      <w:r>
        <w:rPr>
          <w:rFonts w:hint="cs"/>
          <w:rtl/>
        </w:rPr>
        <w:t>.</w:t>
      </w:r>
    </w:p>
    <w:tbl>
      <w:tblPr>
        <w:bidiVisual/>
        <w:tblW w:w="0" w:type="auto"/>
        <w:tblLook w:val="00A0" w:firstRow="1" w:lastRow="0" w:firstColumn="1" w:lastColumn="0" w:noHBand="0" w:noVBand="0"/>
      </w:tblPr>
      <w:tblGrid>
        <w:gridCol w:w="229"/>
        <w:gridCol w:w="1349"/>
        <w:gridCol w:w="253"/>
        <w:gridCol w:w="1336"/>
        <w:gridCol w:w="467"/>
        <w:gridCol w:w="1305"/>
        <w:gridCol w:w="290"/>
        <w:gridCol w:w="1305"/>
        <w:gridCol w:w="467"/>
        <w:gridCol w:w="1305"/>
      </w:tblGrid>
      <w:tr w:rsidR="00896290" w:rsidRPr="00D4563C" w14:paraId="2356DCDF" w14:textId="77777777" w:rsidTr="00EF0C9D">
        <w:tc>
          <w:tcPr>
            <w:tcW w:w="229" w:type="dxa"/>
          </w:tcPr>
          <w:p w14:paraId="15ABA90A" w14:textId="77777777" w:rsidR="00896290" w:rsidRPr="00D4563C" w:rsidRDefault="00896290" w:rsidP="00EF0C9D">
            <w:pPr>
              <w:rPr>
                <w:rFonts w:cstheme="minorHAnsi"/>
                <w:rtl/>
              </w:rPr>
            </w:pPr>
          </w:p>
        </w:tc>
        <w:sdt>
          <w:sdtPr>
            <w:rPr>
              <w:rFonts w:cstheme="minorHAnsi"/>
              <w:rtl/>
            </w:rPr>
            <w:id w:val="-1176572255"/>
            <w:placeholder>
              <w:docPart w:val="DefaultPlaceholder_-1854013440"/>
            </w:placeholder>
            <w:showingPlcHdr/>
          </w:sdtPr>
          <w:sdtEndPr/>
          <w:sdtContent>
            <w:tc>
              <w:tcPr>
                <w:tcW w:w="1349" w:type="dxa"/>
              </w:tcPr>
              <w:p w14:paraId="7580A72B" w14:textId="0722B64C" w:rsidR="00896290" w:rsidRPr="00D4563C" w:rsidRDefault="00896290" w:rsidP="00EF0C9D">
                <w:pPr>
                  <w:rPr>
                    <w:rFonts w:cstheme="minorHAnsi"/>
                    <w:rtl/>
                  </w:rPr>
                </w:pPr>
                <w:r w:rsidRPr="007C2861">
                  <w:rPr>
                    <w:rStyle w:val="a8"/>
                  </w:rPr>
                  <w:t>Click or tap here to enter text.</w:t>
                </w:r>
              </w:p>
            </w:tc>
          </w:sdtContent>
        </w:sdt>
        <w:tc>
          <w:tcPr>
            <w:tcW w:w="253" w:type="dxa"/>
          </w:tcPr>
          <w:p w14:paraId="639A01D9" w14:textId="77777777" w:rsidR="00896290" w:rsidRPr="00D4563C" w:rsidRDefault="00896290" w:rsidP="00EF0C9D">
            <w:pPr>
              <w:rPr>
                <w:rFonts w:cstheme="minorHAnsi"/>
                <w:rtl/>
              </w:rPr>
            </w:pPr>
          </w:p>
        </w:tc>
        <w:sdt>
          <w:sdtPr>
            <w:rPr>
              <w:rFonts w:cstheme="minorHAnsi"/>
              <w:rtl/>
            </w:rPr>
            <w:id w:val="-650671505"/>
            <w:placeholder>
              <w:docPart w:val="DefaultPlaceholder_-1854013440"/>
            </w:placeholder>
            <w:showingPlcHdr/>
          </w:sdtPr>
          <w:sdtEndPr/>
          <w:sdtContent>
            <w:tc>
              <w:tcPr>
                <w:tcW w:w="1336" w:type="dxa"/>
              </w:tcPr>
              <w:p w14:paraId="2645CAF5" w14:textId="1A9B36F4" w:rsidR="00896290" w:rsidRPr="00D4563C" w:rsidRDefault="00896290" w:rsidP="00EF0C9D">
                <w:pPr>
                  <w:rPr>
                    <w:rFonts w:cstheme="minorHAnsi"/>
                    <w:rtl/>
                  </w:rPr>
                </w:pPr>
                <w:r w:rsidRPr="007C2861">
                  <w:rPr>
                    <w:rStyle w:val="a8"/>
                  </w:rPr>
                  <w:t>Click or tap here to enter text.</w:t>
                </w:r>
              </w:p>
            </w:tc>
          </w:sdtContent>
        </w:sdt>
        <w:tc>
          <w:tcPr>
            <w:tcW w:w="467" w:type="dxa"/>
          </w:tcPr>
          <w:p w14:paraId="5E87ECC6" w14:textId="77777777" w:rsidR="00896290" w:rsidRPr="00D4563C" w:rsidRDefault="00896290" w:rsidP="00EF0C9D">
            <w:pPr>
              <w:rPr>
                <w:rFonts w:cstheme="minorHAnsi"/>
                <w:rtl/>
              </w:rPr>
            </w:pPr>
          </w:p>
        </w:tc>
        <w:tc>
          <w:tcPr>
            <w:tcW w:w="1305" w:type="dxa"/>
          </w:tcPr>
          <w:p w14:paraId="1F93449E" w14:textId="77777777" w:rsidR="00896290" w:rsidRPr="00D4563C" w:rsidRDefault="00896290" w:rsidP="00EF0C9D">
            <w:pPr>
              <w:rPr>
                <w:rFonts w:cstheme="minorHAnsi"/>
                <w:rtl/>
              </w:rPr>
            </w:pPr>
            <w:r w:rsidRPr="00D4563C">
              <w:rPr>
                <w:rFonts w:cstheme="minorHAnsi"/>
                <w:rtl/>
              </w:rPr>
              <w:t>_________</w:t>
            </w:r>
          </w:p>
        </w:tc>
        <w:tc>
          <w:tcPr>
            <w:tcW w:w="290" w:type="dxa"/>
          </w:tcPr>
          <w:p w14:paraId="6FBC2F52" w14:textId="77777777" w:rsidR="00896290" w:rsidRPr="00D4563C" w:rsidRDefault="00896290" w:rsidP="00EF0C9D">
            <w:pPr>
              <w:rPr>
                <w:rFonts w:cstheme="minorHAnsi"/>
                <w:rtl/>
              </w:rPr>
            </w:pPr>
          </w:p>
        </w:tc>
        <w:sdt>
          <w:sdtPr>
            <w:rPr>
              <w:rFonts w:cstheme="minorHAnsi"/>
              <w:rtl/>
            </w:rPr>
            <w:id w:val="2121030638"/>
            <w:placeholder>
              <w:docPart w:val="DefaultPlaceholder_-1854013440"/>
            </w:placeholder>
            <w:showingPlcHdr/>
          </w:sdtPr>
          <w:sdtEndPr/>
          <w:sdtContent>
            <w:tc>
              <w:tcPr>
                <w:tcW w:w="1305" w:type="dxa"/>
              </w:tcPr>
              <w:p w14:paraId="21705966" w14:textId="0B056E73" w:rsidR="00896290" w:rsidRPr="00D4563C" w:rsidRDefault="00896290" w:rsidP="00EF0C9D">
                <w:pPr>
                  <w:rPr>
                    <w:rFonts w:cstheme="minorHAnsi"/>
                    <w:rtl/>
                  </w:rPr>
                </w:pPr>
                <w:r w:rsidRPr="007C2861">
                  <w:rPr>
                    <w:rStyle w:val="a8"/>
                  </w:rPr>
                  <w:t>Click or tap here to enter text.</w:t>
                </w:r>
              </w:p>
            </w:tc>
          </w:sdtContent>
        </w:sdt>
        <w:tc>
          <w:tcPr>
            <w:tcW w:w="467" w:type="dxa"/>
          </w:tcPr>
          <w:p w14:paraId="6E22543A" w14:textId="77777777" w:rsidR="00896290" w:rsidRPr="00D4563C" w:rsidRDefault="00896290" w:rsidP="00EF0C9D">
            <w:pPr>
              <w:rPr>
                <w:rFonts w:cstheme="minorHAnsi"/>
                <w:rtl/>
              </w:rPr>
            </w:pPr>
          </w:p>
        </w:tc>
        <w:tc>
          <w:tcPr>
            <w:tcW w:w="1305" w:type="dxa"/>
          </w:tcPr>
          <w:p w14:paraId="36061B6C" w14:textId="77777777" w:rsidR="00896290" w:rsidRPr="00D4563C" w:rsidRDefault="00896290" w:rsidP="00EF0C9D">
            <w:pPr>
              <w:rPr>
                <w:rFonts w:cstheme="minorHAnsi"/>
                <w:rtl/>
              </w:rPr>
            </w:pPr>
            <w:r w:rsidRPr="00D4563C">
              <w:rPr>
                <w:rFonts w:cstheme="minorHAnsi"/>
                <w:rtl/>
              </w:rPr>
              <w:t>_________</w:t>
            </w:r>
          </w:p>
        </w:tc>
      </w:tr>
      <w:tr w:rsidR="00896290" w:rsidRPr="00D4563C" w14:paraId="26305B25" w14:textId="77777777" w:rsidTr="00EF0C9D">
        <w:tc>
          <w:tcPr>
            <w:tcW w:w="229" w:type="dxa"/>
          </w:tcPr>
          <w:p w14:paraId="56641A4C" w14:textId="77777777" w:rsidR="00896290" w:rsidRPr="00D4563C" w:rsidRDefault="00896290" w:rsidP="00EF0C9D">
            <w:pPr>
              <w:rPr>
                <w:rFonts w:cstheme="minorHAnsi"/>
                <w:rtl/>
              </w:rPr>
            </w:pPr>
          </w:p>
        </w:tc>
        <w:tc>
          <w:tcPr>
            <w:tcW w:w="1349" w:type="dxa"/>
          </w:tcPr>
          <w:p w14:paraId="5951B3CB" w14:textId="77777777" w:rsidR="00896290" w:rsidRPr="00D4563C" w:rsidRDefault="00896290" w:rsidP="00EF0C9D">
            <w:pPr>
              <w:rPr>
                <w:rFonts w:cstheme="minorHAnsi"/>
                <w:rtl/>
              </w:rPr>
            </w:pPr>
            <w:r w:rsidRPr="00D4563C">
              <w:rPr>
                <w:rFonts w:cstheme="minorHAnsi"/>
                <w:rtl/>
              </w:rPr>
              <w:t>תאריך</w:t>
            </w:r>
          </w:p>
        </w:tc>
        <w:tc>
          <w:tcPr>
            <w:tcW w:w="253" w:type="dxa"/>
          </w:tcPr>
          <w:p w14:paraId="2E6B58F3" w14:textId="77777777" w:rsidR="00896290" w:rsidRPr="00D4563C" w:rsidRDefault="00896290" w:rsidP="00EF0C9D">
            <w:pPr>
              <w:rPr>
                <w:rFonts w:cstheme="minorHAnsi"/>
                <w:rtl/>
              </w:rPr>
            </w:pPr>
          </w:p>
        </w:tc>
        <w:tc>
          <w:tcPr>
            <w:tcW w:w="1336" w:type="dxa"/>
          </w:tcPr>
          <w:p w14:paraId="674032D3" w14:textId="77777777" w:rsidR="00896290" w:rsidRPr="00D4563C" w:rsidRDefault="00896290" w:rsidP="00EF0C9D">
            <w:pPr>
              <w:rPr>
                <w:rFonts w:cstheme="minorHAnsi"/>
                <w:rtl/>
              </w:rPr>
            </w:pPr>
            <w:r w:rsidRPr="00D4563C">
              <w:rPr>
                <w:rFonts w:cstheme="minorHAnsi"/>
                <w:rtl/>
              </w:rPr>
              <w:t>שם התאגיד</w:t>
            </w:r>
          </w:p>
        </w:tc>
        <w:tc>
          <w:tcPr>
            <w:tcW w:w="467" w:type="dxa"/>
          </w:tcPr>
          <w:p w14:paraId="24EAAC9C" w14:textId="77777777" w:rsidR="00896290" w:rsidRPr="00D4563C" w:rsidRDefault="00896290" w:rsidP="00EF0C9D">
            <w:pPr>
              <w:rPr>
                <w:rFonts w:cstheme="minorHAnsi"/>
                <w:rtl/>
              </w:rPr>
            </w:pPr>
          </w:p>
        </w:tc>
        <w:tc>
          <w:tcPr>
            <w:tcW w:w="1305" w:type="dxa"/>
          </w:tcPr>
          <w:p w14:paraId="59EC9BFC" w14:textId="77777777" w:rsidR="00896290" w:rsidRPr="00D4563C" w:rsidRDefault="00896290" w:rsidP="00EF0C9D">
            <w:pPr>
              <w:rPr>
                <w:rFonts w:cstheme="minorHAnsi"/>
                <w:rtl/>
              </w:rPr>
            </w:pPr>
            <w:r w:rsidRPr="00D4563C">
              <w:rPr>
                <w:rFonts w:cstheme="minorHAnsi"/>
                <w:rtl/>
              </w:rPr>
              <w:t>חותמת התאגיד</w:t>
            </w:r>
          </w:p>
        </w:tc>
        <w:tc>
          <w:tcPr>
            <w:tcW w:w="290" w:type="dxa"/>
          </w:tcPr>
          <w:p w14:paraId="6528FF0B" w14:textId="77777777" w:rsidR="00896290" w:rsidRPr="00D4563C" w:rsidRDefault="00896290" w:rsidP="00EF0C9D">
            <w:pPr>
              <w:rPr>
                <w:rFonts w:cstheme="minorHAnsi"/>
                <w:rtl/>
              </w:rPr>
            </w:pPr>
          </w:p>
        </w:tc>
        <w:tc>
          <w:tcPr>
            <w:tcW w:w="1305" w:type="dxa"/>
          </w:tcPr>
          <w:p w14:paraId="70CD236F" w14:textId="77777777" w:rsidR="00896290" w:rsidRPr="00D4563C" w:rsidRDefault="00896290" w:rsidP="00EF0C9D">
            <w:pPr>
              <w:rPr>
                <w:rFonts w:cstheme="minorHAnsi"/>
                <w:rtl/>
              </w:rPr>
            </w:pPr>
            <w:r w:rsidRPr="00D4563C">
              <w:rPr>
                <w:rFonts w:cstheme="minorHAnsi"/>
                <w:rtl/>
              </w:rPr>
              <w:t>שם המצהיר</w:t>
            </w:r>
          </w:p>
        </w:tc>
        <w:tc>
          <w:tcPr>
            <w:tcW w:w="467" w:type="dxa"/>
          </w:tcPr>
          <w:p w14:paraId="08D53C62" w14:textId="77777777" w:rsidR="00896290" w:rsidRPr="00D4563C" w:rsidRDefault="00896290" w:rsidP="00EF0C9D">
            <w:pPr>
              <w:rPr>
                <w:rFonts w:cstheme="minorHAnsi"/>
                <w:rtl/>
              </w:rPr>
            </w:pPr>
          </w:p>
        </w:tc>
        <w:tc>
          <w:tcPr>
            <w:tcW w:w="1305" w:type="dxa"/>
          </w:tcPr>
          <w:p w14:paraId="777A342B" w14:textId="77777777" w:rsidR="00896290" w:rsidRPr="00D4563C" w:rsidRDefault="00896290" w:rsidP="00EF0C9D">
            <w:pPr>
              <w:rPr>
                <w:rFonts w:cstheme="minorHAnsi"/>
                <w:rtl/>
              </w:rPr>
            </w:pPr>
            <w:r w:rsidRPr="00D4563C">
              <w:rPr>
                <w:rFonts w:cstheme="minorHAnsi"/>
                <w:rtl/>
              </w:rPr>
              <w:t>חתימת המצהיר</w:t>
            </w:r>
          </w:p>
        </w:tc>
      </w:tr>
    </w:tbl>
    <w:p w14:paraId="2825684B" w14:textId="77777777" w:rsidR="00896290" w:rsidRPr="00D4563C" w:rsidRDefault="00896290" w:rsidP="00896290">
      <w:pPr>
        <w:pStyle w:val="afb"/>
        <w:rPr>
          <w:rStyle w:val="afa"/>
          <w:rFonts w:cstheme="minorHAnsi"/>
          <w:b w:val="0"/>
          <w:bCs/>
          <w:i w:val="0"/>
          <w:iCs w:val="0"/>
          <w:rtl/>
        </w:rPr>
      </w:pPr>
      <w:r w:rsidRPr="00D4563C">
        <w:rPr>
          <w:rStyle w:val="afa"/>
          <w:rFonts w:cstheme="minorHAnsi"/>
          <w:b w:val="0"/>
          <w:bCs/>
          <w:i w:val="0"/>
          <w:iCs w:val="0"/>
          <w:rtl/>
        </w:rPr>
        <w:t>אישר עו"ד</w:t>
      </w:r>
    </w:p>
    <w:p w14:paraId="3E1ED485" w14:textId="166C5E30" w:rsidR="00896290" w:rsidRPr="00D4563C" w:rsidRDefault="00896290" w:rsidP="00896290">
      <w:pPr>
        <w:spacing w:before="240" w:after="0"/>
        <w:rPr>
          <w:rFonts w:cstheme="minorHAnsi"/>
          <w:rtl/>
        </w:rPr>
      </w:pPr>
      <w:r w:rsidRPr="00D4563C">
        <w:rPr>
          <w:rFonts w:cstheme="minorHAnsi"/>
          <w:rtl/>
        </w:rPr>
        <w:t>אני הח"מ, עו"ד</w:t>
      </w:r>
      <w:r>
        <w:rPr>
          <w:rFonts w:cstheme="minorHAnsi" w:hint="cs"/>
          <w:rtl/>
        </w:rPr>
        <w:t xml:space="preserve"> </w:t>
      </w:r>
      <w:sdt>
        <w:sdtPr>
          <w:rPr>
            <w:rFonts w:cstheme="minorHAnsi" w:hint="cs"/>
            <w:rtl/>
          </w:rPr>
          <w:id w:val="1635823957"/>
          <w:placeholder>
            <w:docPart w:val="DefaultPlaceholder_-1854013440"/>
          </w:placeholder>
          <w:showingPlcHdr/>
        </w:sdtPr>
        <w:sdtEndPr/>
        <w:sdtContent>
          <w:r w:rsidRPr="007C2861">
            <w:rPr>
              <w:rStyle w:val="a8"/>
            </w:rPr>
            <w:t>Click or tap here to enter text.</w:t>
          </w:r>
        </w:sdtContent>
      </w:sdt>
      <w:r w:rsidRPr="00D4563C">
        <w:rPr>
          <w:rFonts w:cstheme="minorHAnsi"/>
          <w:rtl/>
        </w:rPr>
        <w:t xml:space="preserve">, מאשר/ת כי ביום </w:t>
      </w:r>
      <w:sdt>
        <w:sdtPr>
          <w:rPr>
            <w:rFonts w:cstheme="minorHAnsi"/>
            <w:rtl/>
          </w:rPr>
          <w:id w:val="948667398"/>
          <w:placeholder>
            <w:docPart w:val="DefaultPlaceholder_-1854013440"/>
          </w:placeholder>
          <w:showingPlcHdr/>
        </w:sdtPr>
        <w:sdtEndPr/>
        <w:sdtContent>
          <w:r w:rsidRPr="007C2861">
            <w:rPr>
              <w:rStyle w:val="a8"/>
            </w:rPr>
            <w:t>Click or tap here to enter text.</w:t>
          </w:r>
        </w:sdtContent>
      </w:sdt>
      <w:r w:rsidRPr="00D4563C">
        <w:rPr>
          <w:rFonts w:cstheme="minorHAnsi"/>
          <w:rtl/>
        </w:rPr>
        <w:t xml:space="preserve"> הופיע/ה בפני הנציג </w:t>
      </w:r>
      <w:sdt>
        <w:sdtPr>
          <w:rPr>
            <w:rFonts w:cstheme="minorHAnsi"/>
            <w:rtl/>
          </w:rPr>
          <w:id w:val="-1812555852"/>
          <w:placeholder>
            <w:docPart w:val="DefaultPlaceholder_-1854013440"/>
          </w:placeholder>
          <w:showingPlcHdr/>
        </w:sdtPr>
        <w:sdtEndPr/>
        <w:sdtContent>
          <w:r w:rsidRPr="007C2861">
            <w:rPr>
              <w:rStyle w:val="a8"/>
            </w:rPr>
            <w:t>Click or tap here to enter text.</w:t>
          </w:r>
        </w:sdtContent>
      </w:sdt>
      <w:r w:rsidRPr="00D4563C">
        <w:rPr>
          <w:rFonts w:cstheme="minorHAnsi"/>
          <w:rtl/>
        </w:rPr>
        <w:t xml:space="preserve"> שזיהה/תה עצמו/ה על ידי ת.ז. </w:t>
      </w:r>
      <w:sdt>
        <w:sdtPr>
          <w:rPr>
            <w:rFonts w:cstheme="minorHAnsi"/>
            <w:rtl/>
          </w:rPr>
          <w:id w:val="-1054767482"/>
          <w:placeholder>
            <w:docPart w:val="DefaultPlaceholder_-1854013440"/>
          </w:placeholder>
          <w:showingPlcHdr/>
        </w:sdtPr>
        <w:sdtEndPr/>
        <w:sdtContent>
          <w:r w:rsidRPr="007C2861">
            <w:rPr>
              <w:rStyle w:val="a8"/>
            </w:rPr>
            <w:t>Click or tap here to enter text.</w:t>
          </w:r>
        </w:sdtContent>
      </w:sdt>
      <w:r w:rsidRPr="00D4563C">
        <w:rPr>
          <w:rFonts w:cstheme="minorHAnsi"/>
          <w:rtl/>
        </w:rPr>
        <w:t>/המוכר/ת לי באופן אישי, ואחרי שהזהרתיו/ה כי עליו/ה להצהיר אמת וכי /יהיה צפוי/ה לעונשים הקבועים בחוק אם לא ת/יעשה כן, חתם/ה בפני על התצהיר דלעיל.</w:t>
      </w:r>
    </w:p>
    <w:tbl>
      <w:tblPr>
        <w:bidiVisual/>
        <w:tblW w:w="0" w:type="auto"/>
        <w:jc w:val="center"/>
        <w:tblLook w:val="00A0" w:firstRow="1" w:lastRow="0" w:firstColumn="1" w:lastColumn="0" w:noHBand="0" w:noVBand="0"/>
      </w:tblPr>
      <w:tblGrid>
        <w:gridCol w:w="997"/>
        <w:gridCol w:w="1109"/>
        <w:gridCol w:w="236"/>
        <w:gridCol w:w="2547"/>
        <w:gridCol w:w="282"/>
        <w:gridCol w:w="2412"/>
      </w:tblGrid>
      <w:tr w:rsidR="00896290" w:rsidRPr="00D4563C" w14:paraId="32AE060E" w14:textId="77777777" w:rsidTr="00EF0C9D">
        <w:trPr>
          <w:jc w:val="center"/>
        </w:trPr>
        <w:tc>
          <w:tcPr>
            <w:tcW w:w="997" w:type="dxa"/>
          </w:tcPr>
          <w:p w14:paraId="3FCBD2E6" w14:textId="77777777" w:rsidR="00896290" w:rsidRPr="00D4563C" w:rsidRDefault="00896290" w:rsidP="00EF0C9D">
            <w:pPr>
              <w:rPr>
                <w:rFonts w:cstheme="minorHAnsi"/>
                <w:rtl/>
              </w:rPr>
            </w:pPr>
          </w:p>
        </w:tc>
        <w:sdt>
          <w:sdtPr>
            <w:rPr>
              <w:rFonts w:cstheme="minorHAnsi"/>
              <w:rtl/>
            </w:rPr>
            <w:id w:val="-1685042683"/>
            <w:placeholder>
              <w:docPart w:val="DefaultPlaceholder_-1854013440"/>
            </w:placeholder>
            <w:showingPlcHdr/>
          </w:sdtPr>
          <w:sdtEndPr/>
          <w:sdtContent>
            <w:tc>
              <w:tcPr>
                <w:tcW w:w="1109" w:type="dxa"/>
              </w:tcPr>
              <w:p w14:paraId="0966A091" w14:textId="744EF518" w:rsidR="00896290" w:rsidRPr="00D4563C" w:rsidRDefault="00896290" w:rsidP="00EF0C9D">
                <w:pPr>
                  <w:rPr>
                    <w:rFonts w:cstheme="minorHAnsi"/>
                    <w:rtl/>
                  </w:rPr>
                </w:pPr>
                <w:r w:rsidRPr="007C2861">
                  <w:rPr>
                    <w:rStyle w:val="a8"/>
                  </w:rPr>
                  <w:t>Click or tap here to enter text.</w:t>
                </w:r>
              </w:p>
            </w:tc>
          </w:sdtContent>
        </w:sdt>
        <w:tc>
          <w:tcPr>
            <w:tcW w:w="236" w:type="dxa"/>
          </w:tcPr>
          <w:p w14:paraId="412A9A71" w14:textId="77777777" w:rsidR="00896290" w:rsidRPr="00D4563C" w:rsidRDefault="00896290" w:rsidP="00EF0C9D">
            <w:pPr>
              <w:rPr>
                <w:rFonts w:cstheme="minorHAnsi"/>
                <w:rtl/>
              </w:rPr>
            </w:pPr>
          </w:p>
        </w:tc>
        <w:sdt>
          <w:sdtPr>
            <w:rPr>
              <w:rFonts w:cstheme="minorHAnsi"/>
              <w:rtl/>
            </w:rPr>
            <w:id w:val="-184370317"/>
            <w:placeholder>
              <w:docPart w:val="DefaultPlaceholder_-1854013440"/>
            </w:placeholder>
            <w:showingPlcHdr/>
          </w:sdtPr>
          <w:sdtEndPr/>
          <w:sdtContent>
            <w:tc>
              <w:tcPr>
                <w:tcW w:w="2547" w:type="dxa"/>
              </w:tcPr>
              <w:p w14:paraId="1A73AAA2" w14:textId="4BE32797" w:rsidR="00896290" w:rsidRPr="00D4563C" w:rsidRDefault="00896290" w:rsidP="00EF0C9D">
                <w:pPr>
                  <w:jc w:val="center"/>
                  <w:rPr>
                    <w:rFonts w:cstheme="minorHAnsi"/>
                    <w:rtl/>
                  </w:rPr>
                </w:pPr>
                <w:r w:rsidRPr="007C2861">
                  <w:rPr>
                    <w:rStyle w:val="a8"/>
                  </w:rPr>
                  <w:t>Click or tap here to enter text.</w:t>
                </w:r>
              </w:p>
            </w:tc>
          </w:sdtContent>
        </w:sdt>
        <w:tc>
          <w:tcPr>
            <w:tcW w:w="282" w:type="dxa"/>
          </w:tcPr>
          <w:p w14:paraId="6265CA90" w14:textId="77777777" w:rsidR="00896290" w:rsidRPr="00D4563C" w:rsidRDefault="00896290" w:rsidP="00EF0C9D">
            <w:pPr>
              <w:rPr>
                <w:rFonts w:cstheme="minorHAnsi"/>
                <w:rtl/>
              </w:rPr>
            </w:pPr>
          </w:p>
        </w:tc>
        <w:tc>
          <w:tcPr>
            <w:tcW w:w="2412" w:type="dxa"/>
          </w:tcPr>
          <w:p w14:paraId="7618DB9D" w14:textId="77777777" w:rsidR="00896290" w:rsidRPr="00D4563C" w:rsidRDefault="00896290" w:rsidP="00EF0C9D">
            <w:pPr>
              <w:jc w:val="center"/>
              <w:rPr>
                <w:rFonts w:cstheme="minorHAnsi"/>
                <w:rtl/>
              </w:rPr>
            </w:pPr>
            <w:r w:rsidRPr="00D4563C">
              <w:rPr>
                <w:rFonts w:cstheme="minorHAnsi"/>
                <w:rtl/>
              </w:rPr>
              <w:t>_________</w:t>
            </w:r>
          </w:p>
        </w:tc>
      </w:tr>
      <w:tr w:rsidR="00896290" w:rsidRPr="00D4563C" w14:paraId="446FAC2D" w14:textId="77777777" w:rsidTr="00EF0C9D">
        <w:trPr>
          <w:jc w:val="center"/>
        </w:trPr>
        <w:tc>
          <w:tcPr>
            <w:tcW w:w="997" w:type="dxa"/>
          </w:tcPr>
          <w:p w14:paraId="592B0FD7" w14:textId="77777777" w:rsidR="00896290" w:rsidRPr="00D4563C" w:rsidRDefault="00896290" w:rsidP="00EF0C9D">
            <w:pPr>
              <w:rPr>
                <w:rFonts w:cstheme="minorHAnsi"/>
                <w:rtl/>
              </w:rPr>
            </w:pPr>
          </w:p>
        </w:tc>
        <w:tc>
          <w:tcPr>
            <w:tcW w:w="1109" w:type="dxa"/>
          </w:tcPr>
          <w:p w14:paraId="640B9341" w14:textId="77777777" w:rsidR="00896290" w:rsidRPr="00D4563C" w:rsidRDefault="00896290" w:rsidP="00EF0C9D">
            <w:pPr>
              <w:jc w:val="center"/>
              <w:rPr>
                <w:rFonts w:cstheme="minorHAnsi"/>
                <w:rtl/>
              </w:rPr>
            </w:pPr>
            <w:r w:rsidRPr="00D4563C">
              <w:rPr>
                <w:rFonts w:cstheme="minorHAnsi"/>
                <w:rtl/>
              </w:rPr>
              <w:t>תאריך</w:t>
            </w:r>
          </w:p>
        </w:tc>
        <w:tc>
          <w:tcPr>
            <w:tcW w:w="236" w:type="dxa"/>
          </w:tcPr>
          <w:p w14:paraId="2B1D10E3" w14:textId="77777777" w:rsidR="00896290" w:rsidRPr="00D4563C" w:rsidRDefault="00896290" w:rsidP="00EF0C9D">
            <w:pPr>
              <w:jc w:val="center"/>
              <w:rPr>
                <w:rFonts w:cstheme="minorHAnsi"/>
                <w:rtl/>
              </w:rPr>
            </w:pPr>
          </w:p>
        </w:tc>
        <w:tc>
          <w:tcPr>
            <w:tcW w:w="2547" w:type="dxa"/>
          </w:tcPr>
          <w:p w14:paraId="151D9A00" w14:textId="77777777" w:rsidR="00896290" w:rsidRPr="00D4563C" w:rsidRDefault="00896290" w:rsidP="00EF0C9D">
            <w:pPr>
              <w:jc w:val="center"/>
              <w:rPr>
                <w:rFonts w:cstheme="minorHAnsi"/>
                <w:rtl/>
              </w:rPr>
            </w:pPr>
            <w:r w:rsidRPr="00D4563C">
              <w:rPr>
                <w:rFonts w:cstheme="minorHAnsi"/>
                <w:rtl/>
              </w:rPr>
              <w:t>שם מלא ומ.ר של עו"ד</w:t>
            </w:r>
          </w:p>
        </w:tc>
        <w:tc>
          <w:tcPr>
            <w:tcW w:w="282" w:type="dxa"/>
          </w:tcPr>
          <w:p w14:paraId="2BA9BB0F" w14:textId="77777777" w:rsidR="00896290" w:rsidRPr="00D4563C" w:rsidRDefault="00896290" w:rsidP="00EF0C9D">
            <w:pPr>
              <w:jc w:val="center"/>
              <w:rPr>
                <w:rFonts w:cstheme="minorHAnsi"/>
                <w:rtl/>
              </w:rPr>
            </w:pPr>
          </w:p>
        </w:tc>
        <w:tc>
          <w:tcPr>
            <w:tcW w:w="2412" w:type="dxa"/>
          </w:tcPr>
          <w:p w14:paraId="2979E5BF" w14:textId="77777777" w:rsidR="00896290" w:rsidRPr="00D4563C" w:rsidRDefault="00896290" w:rsidP="00EF0C9D">
            <w:pPr>
              <w:jc w:val="center"/>
              <w:rPr>
                <w:rFonts w:cstheme="minorHAnsi"/>
                <w:rtl/>
              </w:rPr>
            </w:pPr>
            <w:r w:rsidRPr="00D4563C">
              <w:rPr>
                <w:rFonts w:cstheme="minorHAnsi"/>
                <w:rtl/>
              </w:rPr>
              <w:t>חתימה וחותמת</w:t>
            </w:r>
          </w:p>
        </w:tc>
      </w:tr>
    </w:tbl>
    <w:p w14:paraId="6CA888AC" w14:textId="77777777" w:rsidR="00896290" w:rsidRDefault="00896290">
      <w:pPr>
        <w:keepNext w:val="0"/>
        <w:keepLines w:val="0"/>
        <w:spacing w:line="259" w:lineRule="auto"/>
        <w:contextualSpacing w:val="0"/>
        <w:jc w:val="left"/>
        <w:rPr>
          <w:rFonts w:asciiTheme="majorHAnsi" w:eastAsiaTheme="majorEastAsia" w:hAnsiTheme="majorHAnsi" w:cstheme="majorBidi"/>
          <w:sz w:val="32"/>
          <w:szCs w:val="28"/>
          <w:u w:val="single"/>
          <w:rtl/>
        </w:rPr>
      </w:pPr>
      <w:bookmarkStart w:id="48" w:name="_Hlk534903934"/>
      <w:bookmarkStart w:id="49" w:name="_Ref534904905"/>
      <w:bookmarkStart w:id="50" w:name="_Ref43382784"/>
      <w:bookmarkStart w:id="51" w:name="_Toc135822330"/>
      <w:r>
        <w:rPr>
          <w:rtl/>
        </w:rPr>
        <w:br w:type="page"/>
      </w:r>
    </w:p>
    <w:p w14:paraId="1920F4BF" w14:textId="09B43BCA" w:rsidR="00896290" w:rsidRDefault="00896290" w:rsidP="00896290">
      <w:pPr>
        <w:pStyle w:val="10"/>
        <w:pageBreakBefore w:val="0"/>
        <w:rPr>
          <w:rtl/>
        </w:rPr>
      </w:pPr>
      <w:bookmarkStart w:id="52" w:name="_Toc175482488"/>
      <w:r>
        <w:rPr>
          <w:rtl/>
        </w:rPr>
        <w:lastRenderedPageBreak/>
        <w:t>נספח</w:t>
      </w:r>
      <w:r>
        <w:rPr>
          <w:rFonts w:hint="cs"/>
          <w:rtl/>
        </w:rPr>
        <w:t xml:space="preserve"> -</w:t>
      </w:r>
      <w:r>
        <w:rPr>
          <w:rtl/>
        </w:rPr>
        <w:t xml:space="preserve"> </w:t>
      </w:r>
      <w:r w:rsidR="008708C5">
        <w:rPr>
          <w:rFonts w:hint="cs"/>
          <w:rtl/>
        </w:rPr>
        <w:t>10</w:t>
      </w:r>
      <w:r>
        <w:rPr>
          <w:rFonts w:hint="cs"/>
          <w:rtl/>
        </w:rPr>
        <w:t xml:space="preserve"> לחוברת ההצעה:</w:t>
      </w:r>
      <w:r w:rsidRPr="00BB5861">
        <w:rPr>
          <w:rtl/>
        </w:rPr>
        <w:t xml:space="preserve"> </w:t>
      </w:r>
      <w:bookmarkEnd w:id="48"/>
      <w:r w:rsidRPr="000A73AC">
        <w:rPr>
          <w:rFonts w:cs="David"/>
          <w:rtl/>
        </w:rPr>
        <w:t>התחייבות</w:t>
      </w:r>
      <w:r>
        <w:rPr>
          <w:rFonts w:cs="David" w:hint="cs"/>
          <w:rtl/>
        </w:rPr>
        <w:t xml:space="preserve"> לסודיות</w:t>
      </w:r>
      <w:r w:rsidRPr="000A73AC">
        <w:rPr>
          <w:rFonts w:cs="David"/>
          <w:rtl/>
        </w:rPr>
        <w:t xml:space="preserve"> </w:t>
      </w:r>
      <w:r>
        <w:rPr>
          <w:rFonts w:cs="David" w:hint="cs"/>
          <w:rtl/>
        </w:rPr>
        <w:t>ו</w:t>
      </w:r>
      <w:r w:rsidRPr="000A73AC">
        <w:rPr>
          <w:rFonts w:cs="David"/>
          <w:rtl/>
        </w:rPr>
        <w:t>העדר ניגוד עניינים</w:t>
      </w:r>
      <w:bookmarkEnd w:id="49"/>
      <w:bookmarkEnd w:id="50"/>
      <w:bookmarkEnd w:id="51"/>
      <w:bookmarkEnd w:id="52"/>
      <w:r>
        <w:rPr>
          <w:rFonts w:hint="cs"/>
          <w:rtl/>
        </w:rPr>
        <w:t xml:space="preserve"> </w:t>
      </w:r>
    </w:p>
    <w:p w14:paraId="2059F883" w14:textId="77777777" w:rsidR="00896290" w:rsidRDefault="00896290" w:rsidP="00896290">
      <w:pPr>
        <w:widowControl w:val="0"/>
        <w:spacing w:before="40"/>
        <w:ind w:left="397"/>
        <w:jc w:val="center"/>
        <w:rPr>
          <w:rFonts w:asciiTheme="minorBidi" w:hAnsiTheme="minorBidi"/>
          <w:szCs w:val="22"/>
          <w:rtl/>
        </w:rPr>
      </w:pPr>
      <w:r>
        <w:rPr>
          <w:rFonts w:asciiTheme="minorBidi" w:hAnsiTheme="minorBidi"/>
          <w:szCs w:val="22"/>
          <w:rtl/>
        </w:rPr>
        <w:t xml:space="preserve"> </w:t>
      </w:r>
    </w:p>
    <w:p w14:paraId="369F8B1D" w14:textId="77777777" w:rsidR="00896290" w:rsidRDefault="00896290" w:rsidP="00896290">
      <w:pPr>
        <w:rPr>
          <w:rFonts w:asciiTheme="minorBidi" w:hAnsiTheme="minorBidi"/>
          <w:b/>
          <w:bCs/>
          <w:szCs w:val="22"/>
          <w:rtl/>
        </w:rPr>
      </w:pPr>
      <w:r>
        <w:rPr>
          <w:rFonts w:asciiTheme="minorBidi" w:hAnsiTheme="minorBidi"/>
          <w:b/>
          <w:bCs/>
          <w:szCs w:val="22"/>
          <w:rtl/>
        </w:rPr>
        <w:t>לכבוד</w:t>
      </w:r>
    </w:p>
    <w:p w14:paraId="21A8A2FD" w14:textId="1CFD12E8" w:rsidR="00896290" w:rsidRDefault="00896290" w:rsidP="00896290">
      <w:pPr>
        <w:rPr>
          <w:rFonts w:asciiTheme="minorBidi" w:hAnsiTheme="minorBidi"/>
          <w:b/>
          <w:bCs/>
          <w:szCs w:val="22"/>
          <w:rtl/>
        </w:rPr>
      </w:pPr>
      <w:r>
        <w:rPr>
          <w:rFonts w:asciiTheme="minorBidi" w:hAnsiTheme="minorBidi" w:hint="cs"/>
          <w:b/>
          <w:bCs/>
          <w:szCs w:val="22"/>
          <w:rtl/>
        </w:rPr>
        <w:t>משרד הבריאות</w:t>
      </w:r>
      <w:r>
        <w:rPr>
          <w:rFonts w:asciiTheme="minorBidi" w:hAnsiTheme="minorBidi"/>
          <w:b/>
          <w:bCs/>
          <w:szCs w:val="22"/>
          <w:rtl/>
        </w:rPr>
        <w:t xml:space="preserve"> </w:t>
      </w:r>
    </w:p>
    <w:p w14:paraId="5D819A60" w14:textId="77777777" w:rsidR="00896290" w:rsidRDefault="00896290" w:rsidP="00896290">
      <w:pPr>
        <w:spacing w:before="40" w:after="40"/>
        <w:ind w:left="397"/>
        <w:rPr>
          <w:rFonts w:asciiTheme="minorBidi" w:hAnsiTheme="minorBidi"/>
          <w:szCs w:val="22"/>
          <w:rtl/>
        </w:rPr>
      </w:pPr>
    </w:p>
    <w:p w14:paraId="500C463E" w14:textId="22661687" w:rsidR="00896290" w:rsidRDefault="00896290" w:rsidP="00896290">
      <w:pPr>
        <w:spacing w:before="40" w:after="40"/>
        <w:rPr>
          <w:rFonts w:asciiTheme="minorBidi" w:hAnsiTheme="minorBidi"/>
          <w:szCs w:val="22"/>
          <w:u w:val="single"/>
          <w:rtl/>
        </w:rPr>
      </w:pPr>
      <w:r>
        <w:rPr>
          <w:rFonts w:asciiTheme="minorBidi" w:hAnsiTheme="minorBidi"/>
          <w:szCs w:val="22"/>
          <w:rtl/>
        </w:rPr>
        <w:t>אני</w:t>
      </w:r>
      <w:r>
        <w:rPr>
          <w:rFonts w:asciiTheme="minorBidi" w:hAnsiTheme="minorBidi" w:hint="cs"/>
          <w:szCs w:val="22"/>
          <w:rtl/>
        </w:rPr>
        <w:t xml:space="preserve"> </w:t>
      </w:r>
      <w:sdt>
        <w:sdtPr>
          <w:rPr>
            <w:rFonts w:asciiTheme="minorBidi" w:hAnsiTheme="minorBidi" w:hint="cs"/>
            <w:szCs w:val="22"/>
            <w:rtl/>
          </w:rPr>
          <w:id w:val="1847896564"/>
          <w:placeholder>
            <w:docPart w:val="DefaultPlaceholder_-1854013440"/>
          </w:placeholder>
          <w:showingPlcHdr/>
        </w:sdtPr>
        <w:sdtEndPr/>
        <w:sdtContent>
          <w:r w:rsidRPr="007C2861">
            <w:rPr>
              <w:rStyle w:val="a8"/>
            </w:rPr>
            <w:t>Click or tap here to enter text.</w:t>
          </w:r>
        </w:sdtContent>
      </w:sdt>
      <w:r>
        <w:rPr>
          <w:rFonts w:asciiTheme="minorBidi" w:hAnsiTheme="minorBidi"/>
          <w:szCs w:val="22"/>
          <w:rtl/>
        </w:rPr>
        <w:t>, ת.ז.</w:t>
      </w:r>
      <w:sdt>
        <w:sdtPr>
          <w:rPr>
            <w:rFonts w:asciiTheme="minorBidi" w:hAnsiTheme="minorBidi"/>
            <w:szCs w:val="22"/>
            <w:rtl/>
          </w:rPr>
          <w:id w:val="1842812874"/>
          <w:placeholder>
            <w:docPart w:val="DefaultPlaceholder_-1854013440"/>
          </w:placeholder>
          <w:showingPlcHdr/>
        </w:sdtPr>
        <w:sdtEndPr/>
        <w:sdtContent>
          <w:r w:rsidRPr="007C2861">
            <w:rPr>
              <w:rStyle w:val="a8"/>
            </w:rPr>
            <w:t>Click or tap here to enter text.</w:t>
          </w:r>
        </w:sdtContent>
      </w:sdt>
      <w:r>
        <w:rPr>
          <w:rFonts w:asciiTheme="minorBidi" w:hAnsiTheme="minorBidi"/>
          <w:szCs w:val="22"/>
          <w:rtl/>
        </w:rPr>
        <w:t xml:space="preserve">, אשר תפקידי אצל </w:t>
      </w:r>
      <w:sdt>
        <w:sdtPr>
          <w:rPr>
            <w:rFonts w:asciiTheme="minorBidi" w:hAnsiTheme="minorBidi"/>
            <w:szCs w:val="22"/>
            <w:rtl/>
          </w:rPr>
          <w:id w:val="-2021074800"/>
          <w:placeholder>
            <w:docPart w:val="DefaultPlaceholder_-1854013440"/>
          </w:placeholder>
          <w:showingPlcHdr/>
        </w:sdtPr>
        <w:sdtEndPr/>
        <w:sdtContent>
          <w:r w:rsidRPr="007C2861">
            <w:rPr>
              <w:rStyle w:val="a8"/>
            </w:rPr>
            <w:t>Click or tap here to enter text.</w:t>
          </w:r>
        </w:sdtContent>
      </w:sdt>
      <w:r>
        <w:rPr>
          <w:rFonts w:asciiTheme="minorBidi" w:hAnsiTheme="minorBidi"/>
          <w:szCs w:val="22"/>
          <w:rtl/>
        </w:rPr>
        <w:t xml:space="preserve"> </w:t>
      </w:r>
      <w:r>
        <w:rPr>
          <w:rFonts w:asciiTheme="minorBidi" w:hAnsiTheme="minorBidi"/>
          <w:i/>
          <w:iCs/>
          <w:szCs w:val="22"/>
          <w:rtl/>
        </w:rPr>
        <w:t>[למלא שם הספק]</w:t>
      </w:r>
      <w:r>
        <w:rPr>
          <w:rFonts w:asciiTheme="minorBidi" w:hAnsiTheme="minorBidi"/>
          <w:szCs w:val="22"/>
          <w:rtl/>
        </w:rPr>
        <w:t xml:space="preserve"> (להלן - "</w:t>
      </w:r>
      <w:r>
        <w:rPr>
          <w:rFonts w:asciiTheme="minorBidi" w:hAnsiTheme="minorBidi"/>
          <w:b/>
          <w:bCs/>
          <w:szCs w:val="22"/>
          <w:rtl/>
        </w:rPr>
        <w:t>הספק</w:t>
      </w:r>
      <w:r>
        <w:rPr>
          <w:rFonts w:asciiTheme="minorBidi" w:hAnsiTheme="minorBidi"/>
          <w:szCs w:val="22"/>
          <w:rtl/>
        </w:rPr>
        <w:t>") הינו</w:t>
      </w:r>
      <w:r>
        <w:rPr>
          <w:rFonts w:asciiTheme="minorBidi" w:hAnsiTheme="minorBidi" w:hint="cs"/>
          <w:szCs w:val="22"/>
          <w:rtl/>
        </w:rPr>
        <w:t xml:space="preserve"> </w:t>
      </w:r>
      <w:sdt>
        <w:sdtPr>
          <w:rPr>
            <w:rFonts w:asciiTheme="minorBidi" w:hAnsiTheme="minorBidi" w:hint="cs"/>
            <w:szCs w:val="22"/>
            <w:rtl/>
          </w:rPr>
          <w:id w:val="-1939898182"/>
          <w:placeholder>
            <w:docPart w:val="DefaultPlaceholder_-1854013440"/>
          </w:placeholder>
          <w:showingPlcHdr/>
        </w:sdtPr>
        <w:sdtEndPr/>
        <w:sdtContent>
          <w:r w:rsidRPr="007C2861">
            <w:rPr>
              <w:rStyle w:val="a8"/>
            </w:rPr>
            <w:t>Click or tap here to enter text.</w:t>
          </w:r>
        </w:sdtContent>
      </w:sdt>
      <w:r>
        <w:rPr>
          <w:rFonts w:asciiTheme="minorBidi" w:hAnsiTheme="minorBidi"/>
          <w:szCs w:val="22"/>
          <w:rtl/>
        </w:rPr>
        <w:t xml:space="preserve">, נותן התחייבות זו בקשר </w:t>
      </w:r>
      <w:del w:id="53" w:author="Eran Horn" w:date="2024-11-11T16:38:00Z">
        <w:r w:rsidDel="007F2F06">
          <w:rPr>
            <w:rFonts w:asciiTheme="minorBidi" w:hAnsiTheme="minorBidi"/>
            <w:szCs w:val="22"/>
            <w:rtl/>
          </w:rPr>
          <w:delText xml:space="preserve">למכרז </w:delText>
        </w:r>
        <w:r w:rsidR="003F0A8F" w:rsidDel="007F2F06">
          <w:rPr>
            <w:rFonts w:asciiTheme="minorBidi" w:hAnsiTheme="minorBidi"/>
            <w:szCs w:val="22"/>
            <w:rtl/>
          </w:rPr>
          <w:fldChar w:fldCharType="begin"/>
        </w:r>
        <w:r w:rsidR="003F0A8F" w:rsidDel="007F2F06">
          <w:rPr>
            <w:rFonts w:asciiTheme="minorBidi" w:hAnsiTheme="minorBidi"/>
            <w:szCs w:val="22"/>
            <w:rtl/>
          </w:rPr>
          <w:delInstrText xml:space="preserve"> </w:delInstrText>
        </w:r>
        <w:r w:rsidR="003F0A8F" w:rsidDel="007F2F06">
          <w:rPr>
            <w:rFonts w:asciiTheme="minorBidi" w:hAnsiTheme="minorBidi" w:hint="cs"/>
            <w:szCs w:val="22"/>
          </w:rPr>
          <w:delInstrText>TITLE   \* MERGEFORMAT</w:delInstrText>
        </w:r>
        <w:r w:rsidR="003F0A8F" w:rsidDel="007F2F06">
          <w:rPr>
            <w:rFonts w:asciiTheme="minorBidi" w:hAnsiTheme="minorBidi"/>
            <w:szCs w:val="22"/>
            <w:rtl/>
          </w:rPr>
          <w:delInstrText xml:space="preserve"> </w:delInstrText>
        </w:r>
        <w:r w:rsidR="003F0A8F" w:rsidDel="007F2F06">
          <w:rPr>
            <w:rFonts w:asciiTheme="minorBidi" w:hAnsiTheme="minorBidi"/>
            <w:szCs w:val="22"/>
            <w:rtl/>
          </w:rPr>
          <w:fldChar w:fldCharType="separate"/>
        </w:r>
        <w:r w:rsidR="00D43B72" w:rsidDel="007F2F06">
          <w:rPr>
            <w:rFonts w:asciiTheme="minorBidi" w:hAnsiTheme="minorBidi"/>
            <w:szCs w:val="22"/>
            <w:rtl/>
          </w:rPr>
          <w:delText>מכרז פומבי 1/2024 לקבלת שירות לנבדקים אשר נדרשים לבדיקת כשירות רפואית לנהיגה (מרב"ד) עבור משרד הבריאות</w:delText>
        </w:r>
        <w:r w:rsidR="003F0A8F" w:rsidDel="007F2F06">
          <w:rPr>
            <w:rFonts w:asciiTheme="minorBidi" w:hAnsiTheme="minorBidi"/>
            <w:szCs w:val="22"/>
            <w:rtl/>
          </w:rPr>
          <w:fldChar w:fldCharType="end"/>
        </w:r>
        <w:r w:rsidR="003F0A8F" w:rsidDel="007F2F06">
          <w:rPr>
            <w:rFonts w:asciiTheme="minorBidi" w:hAnsiTheme="minorBidi" w:hint="cs"/>
            <w:szCs w:val="22"/>
            <w:rtl/>
          </w:rPr>
          <w:delText xml:space="preserve"> </w:delText>
        </w:r>
      </w:del>
      <w:ins w:id="54" w:author="Eran Horn" w:date="2024-11-11T16:39:00Z">
        <w:r w:rsidR="00CC0561">
          <w:rPr>
            <w:rFonts w:asciiTheme="minorBidi" w:hAnsiTheme="minorBidi"/>
            <w:szCs w:val="22"/>
            <w:rtl/>
          </w:rPr>
          <w:fldChar w:fldCharType="begin"/>
        </w:r>
        <w:r w:rsidR="00CC0561">
          <w:rPr>
            <w:rFonts w:asciiTheme="minorBidi" w:hAnsiTheme="minorBidi"/>
            <w:szCs w:val="22"/>
            <w:rtl/>
          </w:rPr>
          <w:instrText xml:space="preserve"> </w:instrText>
        </w:r>
        <w:r w:rsidR="00CC0561">
          <w:rPr>
            <w:rFonts w:asciiTheme="minorBidi" w:hAnsiTheme="minorBidi"/>
            <w:szCs w:val="22"/>
          </w:rPr>
          <w:instrText>TITLE   \* MERGEFORMAT</w:instrText>
        </w:r>
        <w:r w:rsidR="00CC0561">
          <w:rPr>
            <w:rFonts w:asciiTheme="minorBidi" w:hAnsiTheme="minorBidi"/>
            <w:szCs w:val="22"/>
            <w:rtl/>
          </w:rPr>
          <w:instrText xml:space="preserve"> </w:instrText>
        </w:r>
      </w:ins>
      <w:r w:rsidR="00CC0561">
        <w:rPr>
          <w:rFonts w:asciiTheme="minorBidi" w:hAnsiTheme="minorBidi"/>
          <w:szCs w:val="22"/>
          <w:rtl/>
        </w:rPr>
        <w:fldChar w:fldCharType="separate"/>
      </w:r>
      <w:ins w:id="55" w:author="Eran Horn" w:date="2024-11-11T16:39:00Z">
        <w:r w:rsidR="00CC0561">
          <w:rPr>
            <w:rFonts w:asciiTheme="minorBidi" w:hAnsiTheme="minorBidi"/>
            <w:szCs w:val="22"/>
            <w:rtl/>
          </w:rPr>
          <w:t>מכרז פומבי כלל ארצי  61/2024  לרכישת שירותי אשפוז גריאטרי עבור משרד הבריאות</w:t>
        </w:r>
        <w:r w:rsidR="00CC0561">
          <w:rPr>
            <w:rFonts w:asciiTheme="minorBidi" w:hAnsiTheme="minorBidi"/>
            <w:szCs w:val="22"/>
            <w:rtl/>
          </w:rPr>
          <w:fldChar w:fldCharType="end"/>
        </w:r>
      </w:ins>
      <w:r>
        <w:rPr>
          <w:rFonts w:asciiTheme="minorBidi" w:hAnsiTheme="minorBidi"/>
          <w:szCs w:val="22"/>
          <w:rtl/>
        </w:rPr>
        <w:t>(להלן - "</w:t>
      </w:r>
      <w:r>
        <w:rPr>
          <w:rFonts w:asciiTheme="minorBidi" w:hAnsiTheme="minorBidi"/>
          <w:b/>
          <w:bCs/>
          <w:szCs w:val="22"/>
          <w:rtl/>
        </w:rPr>
        <w:t>המכרז</w:t>
      </w:r>
      <w:r>
        <w:rPr>
          <w:rFonts w:asciiTheme="minorBidi" w:hAnsiTheme="minorBidi"/>
          <w:szCs w:val="22"/>
          <w:rtl/>
        </w:rPr>
        <w:t>").</w:t>
      </w:r>
    </w:p>
    <w:p w14:paraId="01EF8B8C" w14:textId="77777777" w:rsidR="00896290" w:rsidRDefault="00896290" w:rsidP="003F0FB9">
      <w:pPr>
        <w:pStyle w:val="N1"/>
        <w:keepNext/>
        <w:keepLines/>
        <w:widowControl w:val="0"/>
        <w:numPr>
          <w:ilvl w:val="0"/>
          <w:numId w:val="19"/>
        </w:numPr>
        <w:spacing w:line="360" w:lineRule="auto"/>
        <w:ind w:left="418" w:hanging="425"/>
        <w:textAlignment w:val="auto"/>
        <w:rPr>
          <w:rFonts w:asciiTheme="minorBidi" w:hAnsiTheme="minorBidi" w:cstheme="minorBidi"/>
          <w:sz w:val="22"/>
          <w:szCs w:val="22"/>
          <w:rtl/>
        </w:rPr>
      </w:pPr>
      <w:r>
        <w:rPr>
          <w:rFonts w:asciiTheme="minorBidi" w:hAnsiTheme="minorBidi" w:cstheme="minorBidi"/>
          <w:sz w:val="22"/>
          <w:szCs w:val="22"/>
          <w:rtl/>
        </w:rPr>
        <w:t>בהתחייבות זו תהיה למונחים הבאים המשמעות המופיעה לצידם:</w:t>
      </w:r>
    </w:p>
    <w:p w14:paraId="5DC93739" w14:textId="77777777" w:rsidR="00896290" w:rsidRDefault="00896290" w:rsidP="00896290">
      <w:pPr>
        <w:pStyle w:val="affff1"/>
        <w:keepNext/>
        <w:keepLines/>
        <w:widowControl w:val="0"/>
        <w:spacing w:before="120" w:after="120" w:line="360" w:lineRule="auto"/>
        <w:ind w:left="418" w:firstLine="0"/>
        <w:rPr>
          <w:rFonts w:asciiTheme="minorBidi" w:hAnsiTheme="minorBidi" w:cstheme="minorBidi"/>
          <w:sz w:val="22"/>
          <w:szCs w:val="22"/>
          <w:rtl/>
        </w:rPr>
      </w:pPr>
      <w:r>
        <w:rPr>
          <w:rFonts w:asciiTheme="minorBidi" w:hAnsiTheme="minorBidi" w:cstheme="minorBidi"/>
          <w:b/>
          <w:bCs/>
          <w:sz w:val="22"/>
          <w:szCs w:val="22"/>
          <w:rtl/>
        </w:rPr>
        <w:t>"מידע"</w:t>
      </w:r>
      <w:r>
        <w:rPr>
          <w:rFonts w:asciiTheme="minorBidi" w:hAnsiTheme="minorBidi" w:cstheme="minorBidi"/>
          <w:sz w:val="22"/>
          <w:szCs w:val="22"/>
          <w:rtl/>
        </w:rPr>
        <w:t xml:space="preserve"> - כל מידע (</w:t>
      </w:r>
      <w:r>
        <w:rPr>
          <w:rFonts w:asciiTheme="minorBidi" w:hAnsiTheme="minorBidi" w:cstheme="minorBidi"/>
          <w:sz w:val="22"/>
          <w:szCs w:val="22"/>
        </w:rPr>
        <w:t>Information</w:t>
      </w:r>
      <w:r>
        <w:rPr>
          <w:rFonts w:asciiTheme="minorBidi" w:hAnsiTheme="minorBidi" w:cstheme="minorBidi"/>
          <w:sz w:val="22"/>
          <w:szCs w:val="22"/>
          <w:rtl/>
        </w:rPr>
        <w:t>), ידע (</w:t>
      </w:r>
      <w:r>
        <w:rPr>
          <w:rFonts w:asciiTheme="minorBidi" w:hAnsiTheme="minorBidi" w:cstheme="minorBidi"/>
          <w:sz w:val="22"/>
          <w:szCs w:val="22"/>
        </w:rPr>
        <w:t>Know-How</w:t>
      </w:r>
      <w:r>
        <w:rPr>
          <w:rFonts w:asciiTheme="minorBidi" w:hAnsiTheme="minorBidi" w:cstheme="minorBidi"/>
          <w:sz w:val="22"/>
          <w:szCs w:val="22"/>
          <w:rtl/>
        </w:rPr>
        <w:t>), ידיעה, מסמך, תכתובת, תכנית, נתון, מודל, חוות דעת, מסקנה וכל דבר אחר כיוצ"ב, הקשור באספקת השירותים - בין בכתב ובין בעל פה, ו/או בכל צורה או דרך של שימור ידיעות בצורה חשמלית ו/או אלקטרונית ו/או אופטית ו/או מגנטית ו/או אחרת.</w:t>
      </w:r>
    </w:p>
    <w:p w14:paraId="0B587CD9" w14:textId="77777777" w:rsidR="00896290" w:rsidRDefault="00896290" w:rsidP="00896290">
      <w:pPr>
        <w:pStyle w:val="affff1"/>
        <w:keepNext/>
        <w:keepLines/>
        <w:widowControl w:val="0"/>
        <w:spacing w:before="120" w:after="120" w:line="360" w:lineRule="auto"/>
        <w:ind w:left="418" w:firstLine="0"/>
        <w:rPr>
          <w:rFonts w:asciiTheme="minorBidi" w:hAnsiTheme="minorBidi" w:cstheme="minorBidi"/>
          <w:sz w:val="22"/>
          <w:szCs w:val="22"/>
          <w:rtl/>
        </w:rPr>
      </w:pPr>
      <w:r>
        <w:rPr>
          <w:rFonts w:asciiTheme="minorBidi" w:hAnsiTheme="minorBidi" w:cstheme="minorBidi"/>
          <w:b/>
          <w:bCs/>
          <w:sz w:val="22"/>
          <w:szCs w:val="22"/>
          <w:rtl/>
        </w:rPr>
        <w:t xml:space="preserve">"סודות מקצועיים" </w:t>
      </w:r>
      <w:r>
        <w:rPr>
          <w:rFonts w:asciiTheme="minorBidi" w:hAnsiTheme="minorBidi" w:cstheme="minorBidi"/>
          <w:sz w:val="22"/>
          <w:szCs w:val="22"/>
          <w:rtl/>
        </w:rPr>
        <w:t xml:space="preserve">- כל מידע אשר יגיע לידי בקשר לאספקת השירותים, בין אם נתקבל במהלך מתן השירותים או לאחר מכן, לרבות ומבלי לפגוע בכלליות האמור לעיל: מידע אשר יימסר על ידי מדינת ישראל ו/או כל גורם אחר ו/או מי מטעמה. </w:t>
      </w:r>
    </w:p>
    <w:p w14:paraId="5CBA53F7" w14:textId="77777777" w:rsidR="00896290" w:rsidRDefault="00896290" w:rsidP="003F0FB9">
      <w:pPr>
        <w:pStyle w:val="a1"/>
        <w:numPr>
          <w:ilvl w:val="0"/>
          <w:numId w:val="19"/>
        </w:numPr>
        <w:spacing w:after="0"/>
        <w:ind w:left="418" w:hanging="425"/>
        <w:rPr>
          <w:rFonts w:asciiTheme="minorBidi" w:hAnsiTheme="minorBidi"/>
          <w:szCs w:val="22"/>
          <w:rtl/>
        </w:rPr>
      </w:pPr>
      <w:r>
        <w:rPr>
          <w:rFonts w:asciiTheme="minorBidi" w:hAnsiTheme="minorBidi"/>
          <w:szCs w:val="22"/>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73342157" w14:textId="77777777" w:rsidR="00896290" w:rsidRDefault="00896290" w:rsidP="003F0FB9">
      <w:pPr>
        <w:pStyle w:val="a1"/>
        <w:numPr>
          <w:ilvl w:val="0"/>
          <w:numId w:val="19"/>
        </w:numPr>
        <w:spacing w:after="0"/>
        <w:ind w:left="418" w:hanging="425"/>
        <w:rPr>
          <w:rFonts w:asciiTheme="minorBidi" w:hAnsiTheme="minorBidi"/>
          <w:szCs w:val="22"/>
        </w:rPr>
      </w:pPr>
      <w:r>
        <w:rPr>
          <w:rFonts w:asciiTheme="minorBidi" w:hAnsiTheme="minorBidi"/>
          <w:szCs w:val="22"/>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31EFF50D" w14:textId="77777777" w:rsidR="00896290" w:rsidRDefault="00896290" w:rsidP="003F0FB9">
      <w:pPr>
        <w:pStyle w:val="a1"/>
        <w:numPr>
          <w:ilvl w:val="0"/>
          <w:numId w:val="19"/>
        </w:numPr>
        <w:spacing w:after="0"/>
        <w:ind w:left="418" w:hanging="425"/>
        <w:rPr>
          <w:rFonts w:asciiTheme="minorBidi" w:hAnsiTheme="minorBidi"/>
          <w:szCs w:val="22"/>
          <w:rtl/>
        </w:rPr>
      </w:pPr>
      <w:r>
        <w:rPr>
          <w:rFonts w:asciiTheme="minorBidi" w:hAnsiTheme="minorBidi"/>
          <w:szCs w:val="22"/>
          <w:rtl/>
        </w:rPr>
        <w:t xml:space="preserve">לא מתקיים כל ניגוד עניינים בין כל פעילות אחרת או התחייבות אחרת שלי, לבין התחייבויות הספק על פי הסכם זה. </w:t>
      </w:r>
    </w:p>
    <w:p w14:paraId="5D98C3AB" w14:textId="77777777" w:rsidR="00896290" w:rsidRDefault="00896290" w:rsidP="003F0FB9">
      <w:pPr>
        <w:pStyle w:val="a1"/>
        <w:numPr>
          <w:ilvl w:val="0"/>
          <w:numId w:val="19"/>
        </w:numPr>
        <w:spacing w:after="0"/>
        <w:ind w:left="418" w:hanging="425"/>
        <w:rPr>
          <w:rFonts w:asciiTheme="minorBidi" w:hAnsiTheme="minorBidi"/>
          <w:szCs w:val="22"/>
          <w:rtl/>
        </w:rPr>
      </w:pPr>
      <w:r>
        <w:rPr>
          <w:rFonts w:asciiTheme="minorBidi" w:hAnsiTheme="minorBidi"/>
          <w:szCs w:val="22"/>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4897700E" w14:textId="77777777" w:rsidR="00896290" w:rsidRDefault="00896290" w:rsidP="003F0FB9">
      <w:pPr>
        <w:pStyle w:val="a1"/>
        <w:numPr>
          <w:ilvl w:val="0"/>
          <w:numId w:val="19"/>
        </w:numPr>
        <w:spacing w:after="0"/>
        <w:ind w:left="418" w:hanging="425"/>
        <w:rPr>
          <w:rFonts w:asciiTheme="minorBidi" w:hAnsiTheme="minorBidi"/>
          <w:szCs w:val="22"/>
        </w:rPr>
      </w:pPr>
      <w:r>
        <w:rPr>
          <w:rFonts w:asciiTheme="minorBidi" w:hAnsiTheme="minorBidi"/>
          <w:szCs w:val="22"/>
          <w:rtl/>
        </w:rPr>
        <w:t xml:space="preserve">אני מתחייב להודיע למזמין על כל </w:t>
      </w:r>
      <w:r>
        <w:rPr>
          <w:rFonts w:asciiTheme="minorBidi" w:hAnsiTheme="minorBidi"/>
          <w:i/>
          <w:iCs/>
          <w:szCs w:val="22"/>
          <w:rtl/>
        </w:rPr>
        <w:t>חשש</w:t>
      </w:r>
      <w:r>
        <w:rPr>
          <w:rFonts w:asciiTheme="minorBidi" w:hAnsiTheme="minorBidi"/>
          <w:szCs w:val="22"/>
          <w:rtl/>
        </w:rPr>
        <w:t xml:space="preserve"> לקיום ניגוד עניינים בין התחייבויותיי על פי ההסכם לבין פעילות אחרת שלי. </w:t>
      </w:r>
    </w:p>
    <w:p w14:paraId="74B2A95E" w14:textId="77777777" w:rsidR="00896290" w:rsidRDefault="00896290" w:rsidP="00896290">
      <w:pPr>
        <w:pStyle w:val="a1"/>
        <w:numPr>
          <w:ilvl w:val="0"/>
          <w:numId w:val="0"/>
        </w:numPr>
        <w:spacing w:after="0"/>
        <w:ind w:left="418"/>
        <w:rPr>
          <w:rFonts w:asciiTheme="minorBidi" w:hAnsiTheme="minorBidi"/>
          <w:szCs w:val="22"/>
        </w:rPr>
      </w:pPr>
    </w:p>
    <w:tbl>
      <w:tblPr>
        <w:bidiVisual/>
        <w:tblW w:w="0" w:type="auto"/>
        <w:tblLook w:val="00A0" w:firstRow="1" w:lastRow="0" w:firstColumn="1" w:lastColumn="0" w:noHBand="0" w:noVBand="0"/>
      </w:tblPr>
      <w:tblGrid>
        <w:gridCol w:w="234"/>
        <w:gridCol w:w="1308"/>
        <w:gridCol w:w="280"/>
        <w:gridCol w:w="1295"/>
        <w:gridCol w:w="675"/>
        <w:gridCol w:w="1136"/>
        <w:gridCol w:w="348"/>
        <w:gridCol w:w="1225"/>
        <w:gridCol w:w="675"/>
        <w:gridCol w:w="1136"/>
      </w:tblGrid>
      <w:tr w:rsidR="00896290" w:rsidRPr="00D4563C" w14:paraId="5E6DF7E3" w14:textId="77777777" w:rsidTr="00EF0C9D">
        <w:tc>
          <w:tcPr>
            <w:tcW w:w="236" w:type="dxa"/>
          </w:tcPr>
          <w:p w14:paraId="051864A7" w14:textId="77777777" w:rsidR="00896290" w:rsidRPr="00D4563C" w:rsidRDefault="00896290" w:rsidP="00EF0C9D">
            <w:pPr>
              <w:rPr>
                <w:rFonts w:cstheme="minorHAnsi"/>
                <w:rtl/>
              </w:rPr>
            </w:pPr>
          </w:p>
        </w:tc>
        <w:sdt>
          <w:sdtPr>
            <w:rPr>
              <w:rFonts w:cstheme="minorHAnsi"/>
              <w:rtl/>
            </w:rPr>
            <w:id w:val="-42906383"/>
            <w:placeholder>
              <w:docPart w:val="DefaultPlaceholder_-1854013440"/>
            </w:placeholder>
            <w:showingPlcHdr/>
          </w:sdtPr>
          <w:sdtEndPr/>
          <w:sdtContent>
            <w:tc>
              <w:tcPr>
                <w:tcW w:w="1399" w:type="dxa"/>
              </w:tcPr>
              <w:p w14:paraId="13DA048E" w14:textId="0077E669" w:rsidR="00896290" w:rsidRPr="00D4563C" w:rsidRDefault="003F0A8F" w:rsidP="00EF0C9D">
                <w:pPr>
                  <w:rPr>
                    <w:rFonts w:cstheme="minorHAnsi"/>
                    <w:rtl/>
                  </w:rPr>
                </w:pPr>
                <w:r w:rsidRPr="007C2861">
                  <w:rPr>
                    <w:rStyle w:val="a8"/>
                  </w:rPr>
                  <w:t>Click or tap here to enter text.</w:t>
                </w:r>
              </w:p>
            </w:tc>
          </w:sdtContent>
        </w:sdt>
        <w:tc>
          <w:tcPr>
            <w:tcW w:w="289" w:type="dxa"/>
          </w:tcPr>
          <w:p w14:paraId="2DED83AB" w14:textId="77777777" w:rsidR="00896290" w:rsidRPr="00D4563C" w:rsidRDefault="00896290" w:rsidP="00EF0C9D">
            <w:pPr>
              <w:rPr>
                <w:rFonts w:cstheme="minorHAnsi"/>
                <w:rtl/>
              </w:rPr>
            </w:pPr>
          </w:p>
        </w:tc>
        <w:sdt>
          <w:sdtPr>
            <w:rPr>
              <w:rFonts w:cstheme="minorHAnsi"/>
              <w:rtl/>
            </w:rPr>
            <w:id w:val="841277360"/>
            <w:placeholder>
              <w:docPart w:val="DefaultPlaceholder_-1854013440"/>
            </w:placeholder>
            <w:showingPlcHdr/>
          </w:sdtPr>
          <w:sdtEndPr/>
          <w:sdtContent>
            <w:tc>
              <w:tcPr>
                <w:tcW w:w="1372" w:type="dxa"/>
              </w:tcPr>
              <w:p w14:paraId="0BE106EC" w14:textId="5E2AC44E" w:rsidR="00896290" w:rsidRPr="00D4563C" w:rsidRDefault="003F0A8F" w:rsidP="00EF0C9D">
                <w:pPr>
                  <w:rPr>
                    <w:rFonts w:cstheme="minorHAnsi"/>
                    <w:rtl/>
                  </w:rPr>
                </w:pPr>
                <w:r w:rsidRPr="007C2861">
                  <w:rPr>
                    <w:rStyle w:val="a8"/>
                  </w:rPr>
                  <w:t>Click or tap here to enter text.</w:t>
                </w:r>
              </w:p>
            </w:tc>
          </w:sdtContent>
        </w:sdt>
        <w:tc>
          <w:tcPr>
            <w:tcW w:w="747" w:type="dxa"/>
          </w:tcPr>
          <w:p w14:paraId="52D3505E" w14:textId="77777777" w:rsidR="00896290" w:rsidRPr="00D4563C" w:rsidRDefault="00896290" w:rsidP="00EF0C9D">
            <w:pPr>
              <w:rPr>
                <w:rFonts w:cstheme="minorHAnsi"/>
                <w:rtl/>
              </w:rPr>
            </w:pPr>
          </w:p>
        </w:tc>
        <w:tc>
          <w:tcPr>
            <w:tcW w:w="915" w:type="dxa"/>
          </w:tcPr>
          <w:p w14:paraId="0FBF0EAD" w14:textId="77777777" w:rsidR="00896290" w:rsidRPr="00D4563C" w:rsidRDefault="00896290" w:rsidP="00EF0C9D">
            <w:pPr>
              <w:rPr>
                <w:rFonts w:cstheme="minorHAnsi"/>
                <w:rtl/>
              </w:rPr>
            </w:pPr>
            <w:r w:rsidRPr="00D4563C">
              <w:rPr>
                <w:rFonts w:cstheme="minorHAnsi"/>
                <w:rtl/>
              </w:rPr>
              <w:t>_________</w:t>
            </w:r>
          </w:p>
        </w:tc>
        <w:tc>
          <w:tcPr>
            <w:tcW w:w="368" w:type="dxa"/>
          </w:tcPr>
          <w:p w14:paraId="2FA2C53C" w14:textId="77777777" w:rsidR="00896290" w:rsidRPr="00D4563C" w:rsidRDefault="00896290" w:rsidP="00EF0C9D">
            <w:pPr>
              <w:rPr>
                <w:rFonts w:cstheme="minorHAnsi"/>
                <w:rtl/>
              </w:rPr>
            </w:pPr>
          </w:p>
        </w:tc>
        <w:sdt>
          <w:sdtPr>
            <w:rPr>
              <w:rFonts w:cstheme="minorHAnsi"/>
              <w:rtl/>
            </w:rPr>
            <w:id w:val="1843283068"/>
            <w:placeholder>
              <w:docPart w:val="DefaultPlaceholder_-1854013440"/>
            </w:placeholder>
            <w:showingPlcHdr/>
          </w:sdtPr>
          <w:sdtEndPr/>
          <w:sdtContent>
            <w:tc>
              <w:tcPr>
                <w:tcW w:w="1306" w:type="dxa"/>
              </w:tcPr>
              <w:p w14:paraId="12756617" w14:textId="5127902C" w:rsidR="00896290" w:rsidRPr="00D4563C" w:rsidRDefault="003F0A8F" w:rsidP="00EF0C9D">
                <w:pPr>
                  <w:rPr>
                    <w:rFonts w:cstheme="minorHAnsi"/>
                    <w:rtl/>
                  </w:rPr>
                </w:pPr>
                <w:r w:rsidRPr="007C2861">
                  <w:rPr>
                    <w:rStyle w:val="a8"/>
                  </w:rPr>
                  <w:t>Click or tap here to enter text.</w:t>
                </w:r>
              </w:p>
            </w:tc>
          </w:sdtContent>
        </w:sdt>
        <w:tc>
          <w:tcPr>
            <w:tcW w:w="747" w:type="dxa"/>
          </w:tcPr>
          <w:p w14:paraId="3CDA4B49" w14:textId="77777777" w:rsidR="00896290" w:rsidRPr="00D4563C" w:rsidRDefault="00896290" w:rsidP="00EF0C9D">
            <w:pPr>
              <w:rPr>
                <w:rFonts w:cstheme="minorHAnsi"/>
                <w:rtl/>
              </w:rPr>
            </w:pPr>
          </w:p>
        </w:tc>
        <w:tc>
          <w:tcPr>
            <w:tcW w:w="927" w:type="dxa"/>
          </w:tcPr>
          <w:p w14:paraId="1D86FB93" w14:textId="77777777" w:rsidR="00896290" w:rsidRPr="00D4563C" w:rsidRDefault="00896290" w:rsidP="00EF0C9D">
            <w:pPr>
              <w:rPr>
                <w:rFonts w:cstheme="minorHAnsi"/>
                <w:rtl/>
              </w:rPr>
            </w:pPr>
            <w:r w:rsidRPr="00D4563C">
              <w:rPr>
                <w:rFonts w:cstheme="minorHAnsi"/>
                <w:rtl/>
              </w:rPr>
              <w:t>_________</w:t>
            </w:r>
          </w:p>
        </w:tc>
      </w:tr>
      <w:tr w:rsidR="00896290" w:rsidRPr="00D4563C" w14:paraId="09666A34" w14:textId="77777777" w:rsidTr="00EF0C9D">
        <w:tc>
          <w:tcPr>
            <w:tcW w:w="236" w:type="dxa"/>
          </w:tcPr>
          <w:p w14:paraId="3BCBB63A" w14:textId="77777777" w:rsidR="00896290" w:rsidRPr="00D4563C" w:rsidRDefault="00896290" w:rsidP="00EF0C9D">
            <w:pPr>
              <w:rPr>
                <w:rFonts w:cstheme="minorHAnsi"/>
                <w:rtl/>
              </w:rPr>
            </w:pPr>
          </w:p>
        </w:tc>
        <w:tc>
          <w:tcPr>
            <w:tcW w:w="1399" w:type="dxa"/>
          </w:tcPr>
          <w:p w14:paraId="111AA517" w14:textId="77777777" w:rsidR="00896290" w:rsidRPr="00D4563C" w:rsidRDefault="00896290" w:rsidP="00EF0C9D">
            <w:pPr>
              <w:rPr>
                <w:rFonts w:cstheme="minorHAnsi"/>
                <w:rtl/>
              </w:rPr>
            </w:pPr>
            <w:r w:rsidRPr="00D4563C">
              <w:rPr>
                <w:rFonts w:cstheme="minorHAnsi"/>
                <w:rtl/>
              </w:rPr>
              <w:t>תאריך</w:t>
            </w:r>
          </w:p>
        </w:tc>
        <w:tc>
          <w:tcPr>
            <w:tcW w:w="289" w:type="dxa"/>
          </w:tcPr>
          <w:p w14:paraId="463C2AE9" w14:textId="77777777" w:rsidR="00896290" w:rsidRPr="00D4563C" w:rsidRDefault="00896290" w:rsidP="00EF0C9D">
            <w:pPr>
              <w:rPr>
                <w:rFonts w:cstheme="minorHAnsi"/>
                <w:rtl/>
              </w:rPr>
            </w:pPr>
          </w:p>
        </w:tc>
        <w:tc>
          <w:tcPr>
            <w:tcW w:w="1372" w:type="dxa"/>
          </w:tcPr>
          <w:p w14:paraId="0D471865" w14:textId="77777777" w:rsidR="00896290" w:rsidRPr="00D4563C" w:rsidRDefault="00896290" w:rsidP="00EF0C9D">
            <w:pPr>
              <w:rPr>
                <w:rFonts w:cstheme="minorHAnsi"/>
                <w:rtl/>
              </w:rPr>
            </w:pPr>
            <w:r w:rsidRPr="00D4563C">
              <w:rPr>
                <w:rFonts w:cstheme="minorHAnsi"/>
                <w:rtl/>
              </w:rPr>
              <w:t>שם התאגיד</w:t>
            </w:r>
          </w:p>
        </w:tc>
        <w:tc>
          <w:tcPr>
            <w:tcW w:w="747" w:type="dxa"/>
          </w:tcPr>
          <w:p w14:paraId="7B7F95CE" w14:textId="77777777" w:rsidR="00896290" w:rsidRPr="00D4563C" w:rsidRDefault="00896290" w:rsidP="00EF0C9D">
            <w:pPr>
              <w:rPr>
                <w:rFonts w:cstheme="minorHAnsi"/>
                <w:rtl/>
              </w:rPr>
            </w:pPr>
          </w:p>
        </w:tc>
        <w:tc>
          <w:tcPr>
            <w:tcW w:w="915" w:type="dxa"/>
          </w:tcPr>
          <w:p w14:paraId="68A30C19" w14:textId="77777777" w:rsidR="00896290" w:rsidRPr="00D4563C" w:rsidRDefault="00896290" w:rsidP="00EF0C9D">
            <w:pPr>
              <w:rPr>
                <w:rFonts w:cstheme="minorHAnsi"/>
                <w:rtl/>
              </w:rPr>
            </w:pPr>
            <w:r w:rsidRPr="00D4563C">
              <w:rPr>
                <w:rFonts w:cstheme="minorHAnsi"/>
                <w:rtl/>
              </w:rPr>
              <w:t>חותמת התאגיד</w:t>
            </w:r>
          </w:p>
        </w:tc>
        <w:tc>
          <w:tcPr>
            <w:tcW w:w="368" w:type="dxa"/>
          </w:tcPr>
          <w:p w14:paraId="52141C7B" w14:textId="77777777" w:rsidR="00896290" w:rsidRPr="00D4563C" w:rsidRDefault="00896290" w:rsidP="00EF0C9D">
            <w:pPr>
              <w:rPr>
                <w:rFonts w:cstheme="minorHAnsi"/>
                <w:rtl/>
              </w:rPr>
            </w:pPr>
          </w:p>
        </w:tc>
        <w:tc>
          <w:tcPr>
            <w:tcW w:w="1306" w:type="dxa"/>
          </w:tcPr>
          <w:p w14:paraId="68958F1F" w14:textId="77777777" w:rsidR="00896290" w:rsidRPr="00D4563C" w:rsidRDefault="00896290" w:rsidP="00EF0C9D">
            <w:pPr>
              <w:jc w:val="center"/>
              <w:rPr>
                <w:rFonts w:cstheme="minorHAnsi"/>
                <w:rtl/>
              </w:rPr>
            </w:pPr>
            <w:r w:rsidRPr="00D4563C">
              <w:rPr>
                <w:rFonts w:cstheme="minorHAnsi"/>
                <w:rtl/>
              </w:rPr>
              <w:t>שם</w:t>
            </w:r>
          </w:p>
        </w:tc>
        <w:tc>
          <w:tcPr>
            <w:tcW w:w="747" w:type="dxa"/>
          </w:tcPr>
          <w:p w14:paraId="4CA07C71" w14:textId="77777777" w:rsidR="00896290" w:rsidRPr="00D4563C" w:rsidRDefault="00896290" w:rsidP="00EF0C9D">
            <w:pPr>
              <w:rPr>
                <w:rFonts w:cstheme="minorHAnsi"/>
                <w:rtl/>
              </w:rPr>
            </w:pPr>
          </w:p>
        </w:tc>
        <w:tc>
          <w:tcPr>
            <w:tcW w:w="927" w:type="dxa"/>
          </w:tcPr>
          <w:p w14:paraId="43D2CF45" w14:textId="61D2F399" w:rsidR="00896290" w:rsidRPr="00D4563C" w:rsidRDefault="00896290" w:rsidP="00EF0C9D">
            <w:pPr>
              <w:rPr>
                <w:rFonts w:cstheme="minorHAnsi"/>
                <w:rtl/>
              </w:rPr>
            </w:pPr>
            <w:r w:rsidRPr="00D4563C">
              <w:rPr>
                <w:rFonts w:cstheme="minorHAnsi"/>
                <w:rtl/>
              </w:rPr>
              <w:t xml:space="preserve">חתימת </w:t>
            </w:r>
            <w:r>
              <w:rPr>
                <w:rFonts w:cstheme="minorHAnsi" w:hint="cs"/>
                <w:rtl/>
              </w:rPr>
              <w:t>מורשה חתימה</w:t>
            </w:r>
            <w:r w:rsidR="003F0A8F">
              <w:rPr>
                <w:rFonts w:cstheme="minorHAnsi" w:hint="cs"/>
                <w:rtl/>
              </w:rPr>
              <w:t xml:space="preserve"> / בעל תפקיד מוצע</w:t>
            </w:r>
          </w:p>
        </w:tc>
      </w:tr>
    </w:tbl>
    <w:p w14:paraId="39050217" w14:textId="77777777" w:rsidR="00896290" w:rsidRDefault="00896290" w:rsidP="00896290">
      <w:pPr>
        <w:pStyle w:val="a1"/>
        <w:numPr>
          <w:ilvl w:val="0"/>
          <w:numId w:val="0"/>
        </w:numPr>
        <w:spacing w:after="0"/>
        <w:ind w:left="418"/>
        <w:rPr>
          <w:rFonts w:asciiTheme="minorBidi" w:hAnsiTheme="minorBidi"/>
          <w:szCs w:val="22"/>
          <w:rtl/>
        </w:rPr>
      </w:pPr>
    </w:p>
    <w:p w14:paraId="0CF4745E" w14:textId="6D6BC659" w:rsidR="00896290" w:rsidRPr="00FA24DB" w:rsidRDefault="00896290" w:rsidP="00FA24DB">
      <w:pPr>
        <w:keepNext w:val="0"/>
        <w:keepLines w:val="0"/>
        <w:spacing w:line="259" w:lineRule="auto"/>
        <w:contextualSpacing w:val="0"/>
        <w:jc w:val="left"/>
        <w:rPr>
          <w:rFonts w:asciiTheme="majorHAnsi" w:eastAsiaTheme="majorEastAsia" w:hAnsiTheme="majorHAnsi" w:cstheme="majorBidi"/>
          <w:sz w:val="32"/>
          <w:szCs w:val="28"/>
          <w:u w:val="single"/>
          <w:rtl/>
        </w:rPr>
      </w:pPr>
      <w:r>
        <w:rPr>
          <w:rtl/>
        </w:rPr>
        <w:br w:type="page"/>
      </w:r>
    </w:p>
    <w:p w14:paraId="782C504A" w14:textId="1003F991" w:rsidR="007E5C1B" w:rsidRDefault="007E5C1B" w:rsidP="008D40D9">
      <w:pPr>
        <w:pStyle w:val="10"/>
        <w:pageBreakBefore w:val="0"/>
        <w:rPr>
          <w:rtl/>
        </w:rPr>
      </w:pPr>
      <w:bookmarkStart w:id="56" w:name="_Toc175482489"/>
      <w:r>
        <w:rPr>
          <w:rtl/>
        </w:rPr>
        <w:lastRenderedPageBreak/>
        <w:t>נספח</w:t>
      </w:r>
      <w:r w:rsidR="003F0A8F">
        <w:rPr>
          <w:rFonts w:hint="cs"/>
          <w:rtl/>
        </w:rPr>
        <w:t xml:space="preserve"> </w:t>
      </w:r>
      <w:r w:rsidR="003F0A8F">
        <w:rPr>
          <w:rtl/>
        </w:rPr>
        <w:t>–</w:t>
      </w:r>
      <w:r w:rsidR="003F0A8F">
        <w:rPr>
          <w:rFonts w:hint="cs"/>
          <w:rtl/>
        </w:rPr>
        <w:t xml:space="preserve"> </w:t>
      </w:r>
      <w:r w:rsidR="00ED025B">
        <w:rPr>
          <w:rFonts w:hint="cs"/>
          <w:rtl/>
        </w:rPr>
        <w:t>1</w:t>
      </w:r>
      <w:r w:rsidR="008708C5">
        <w:rPr>
          <w:rFonts w:hint="cs"/>
          <w:rtl/>
        </w:rPr>
        <w:t>1</w:t>
      </w:r>
      <w:r w:rsidR="003F0A8F">
        <w:rPr>
          <w:rFonts w:hint="cs"/>
          <w:rtl/>
        </w:rPr>
        <w:t xml:space="preserve"> לחוברת ההצעה:</w:t>
      </w:r>
      <w:r w:rsidR="003F0A8F">
        <w:rPr>
          <w:rFonts w:hint="cs"/>
        </w:rPr>
        <w:t xml:space="preserve"> </w:t>
      </w:r>
      <w:r>
        <w:rPr>
          <w:rtl/>
        </w:rPr>
        <w:t>הצהרה בדבר שימוש בתוכנות מקור</w:t>
      </w:r>
      <w:bookmarkEnd w:id="37"/>
      <w:bookmarkEnd w:id="39"/>
      <w:bookmarkEnd w:id="40"/>
      <w:bookmarkEnd w:id="56"/>
      <w:r w:rsidR="00251B4F">
        <w:rPr>
          <w:rFonts w:hint="cs"/>
          <w:rtl/>
        </w:rPr>
        <w:t xml:space="preserve"> </w:t>
      </w:r>
    </w:p>
    <w:p w14:paraId="571116AD" w14:textId="661F9621" w:rsidR="007E5C1B" w:rsidRDefault="007E5C1B" w:rsidP="008D40D9">
      <w:pPr>
        <w:rPr>
          <w:rtl/>
        </w:rPr>
      </w:pPr>
      <w:r>
        <w:rPr>
          <w:rtl/>
        </w:rPr>
        <w:t>אני החתום מטה, מר/גב'</w:t>
      </w:r>
      <w:r w:rsidR="003F0A8F">
        <w:rPr>
          <w:rFonts w:hint="cs"/>
          <w:rtl/>
        </w:rPr>
        <w:t xml:space="preserve"> </w:t>
      </w:r>
      <w:sdt>
        <w:sdtPr>
          <w:rPr>
            <w:rFonts w:hint="cs"/>
            <w:rtl/>
          </w:rPr>
          <w:id w:val="-592089941"/>
          <w:placeholder>
            <w:docPart w:val="DefaultPlaceholder_-1854013440"/>
          </w:placeholder>
          <w:showingPlcHdr/>
        </w:sdtPr>
        <w:sdtEndPr/>
        <w:sdtContent>
          <w:r w:rsidR="003F0A8F" w:rsidRPr="007C2861">
            <w:rPr>
              <w:rStyle w:val="a8"/>
            </w:rPr>
            <w:t>Click or tap here to enter text.</w:t>
          </w:r>
        </w:sdtContent>
      </w:sdt>
      <w:r w:rsidR="003F0A8F">
        <w:rPr>
          <w:rFonts w:hint="cs"/>
          <w:rtl/>
        </w:rPr>
        <w:t xml:space="preserve"> </w:t>
      </w:r>
      <w:r>
        <w:rPr>
          <w:rtl/>
        </w:rPr>
        <w:t>, נושא/ת ת.ז. שמספרה</w:t>
      </w:r>
      <w:r w:rsidR="003F0A8F">
        <w:rPr>
          <w:rFonts w:hint="cs"/>
          <w:rtl/>
        </w:rPr>
        <w:t xml:space="preserve"> </w:t>
      </w:r>
      <w:sdt>
        <w:sdtPr>
          <w:rPr>
            <w:rFonts w:hint="cs"/>
            <w:rtl/>
          </w:rPr>
          <w:id w:val="771208332"/>
          <w:placeholder>
            <w:docPart w:val="DefaultPlaceholder_-1854013440"/>
          </w:placeholder>
          <w:showingPlcHdr/>
        </w:sdtPr>
        <w:sdtEndPr/>
        <w:sdtContent>
          <w:r w:rsidR="003F0A8F" w:rsidRPr="007C2861">
            <w:rPr>
              <w:rStyle w:val="a8"/>
            </w:rPr>
            <w:t>Click or tap here to enter text.</w:t>
          </w:r>
        </w:sdtContent>
      </w:sdt>
      <w:r>
        <w:rPr>
          <w:rtl/>
        </w:rPr>
        <w:t>, לאחר שהוזהרתי כי עלי לומר את האמת וכי אהיה צפוי/ה לעונשים הקבועים בחוק אם לא אעשה כן, מצהיר/ה בכתב כדלקמן:</w:t>
      </w:r>
    </w:p>
    <w:p w14:paraId="459FC4FD" w14:textId="0589620E" w:rsidR="007E5C1B" w:rsidRDefault="007E5C1B" w:rsidP="003F0FB9">
      <w:pPr>
        <w:pStyle w:val="a1"/>
        <w:numPr>
          <w:ilvl w:val="0"/>
          <w:numId w:val="5"/>
        </w:numPr>
        <w:rPr>
          <w:rtl/>
        </w:rPr>
      </w:pPr>
      <w:r>
        <w:rPr>
          <w:rtl/>
        </w:rPr>
        <w:t xml:space="preserve">אני הוסמכתי כדין על ידי </w:t>
      </w:r>
      <w:sdt>
        <w:sdtPr>
          <w:rPr>
            <w:rtl/>
          </w:rPr>
          <w:id w:val="1139385555"/>
          <w:placeholder>
            <w:docPart w:val="DefaultPlaceholder_-1854013440"/>
          </w:placeholder>
          <w:showingPlcHdr/>
        </w:sdtPr>
        <w:sdtEndPr/>
        <w:sdtContent>
          <w:r w:rsidR="003F0A8F" w:rsidRPr="007C2861">
            <w:rPr>
              <w:rStyle w:val="a8"/>
            </w:rPr>
            <w:t>Click or tap here to enter text.</w:t>
          </w:r>
        </w:sdtContent>
      </w:sdt>
      <w:r>
        <w:rPr>
          <w:rtl/>
        </w:rPr>
        <w:t xml:space="preserve"> (להלן: "</w:t>
      </w:r>
      <w:r w:rsidRPr="00E91202">
        <w:rPr>
          <w:b/>
          <w:bCs/>
          <w:rtl/>
        </w:rPr>
        <w:t>המציע</w:t>
      </w:r>
      <w:r>
        <w:rPr>
          <w:rtl/>
        </w:rPr>
        <w:t xml:space="preserve">") לחתום על תצהיר זה בתמיכה להצעה </w:t>
      </w:r>
      <w:r>
        <w:rPr>
          <w:rFonts w:hint="cs"/>
          <w:rtl/>
        </w:rPr>
        <w:t>ל</w:t>
      </w:r>
      <w:sdt>
        <w:sdtPr>
          <w:rPr>
            <w:rtl/>
          </w:rPr>
          <w:alias w:val="כותרת"/>
          <w:tag w:val=""/>
          <w:id w:val="602235089"/>
          <w:placeholder>
            <w:docPart w:val="13BD939E7320446E87F46EC996109A50"/>
          </w:placeholder>
          <w:dataBinding w:prefixMappings="xmlns:ns0='http://purl.org/dc/elements/1.1/' xmlns:ns1='http://schemas.openxmlformats.org/package/2006/metadata/core-properties' " w:xpath="/ns1:coreProperties[1]/ns0:title[1]" w:storeItemID="{6C3C8BC8-F283-45AE-878A-BAB7291924A1}"/>
          <w:text/>
        </w:sdtPr>
        <w:sdtEndPr/>
        <w:sdtContent>
          <w:r w:rsidR="006D0CE5">
            <w:rPr>
              <w:rtl/>
            </w:rPr>
            <w:t>מכרז פומבי כלל ארצי  61/2024  לרכישת שירותי אשפוז גריאטרי עבור משרד הבריאות</w:t>
          </w:r>
        </w:sdtContent>
      </w:sdt>
      <w:r>
        <w:rPr>
          <w:rtl/>
        </w:rPr>
        <w:t xml:space="preserve"> (להלן: "</w:t>
      </w:r>
      <w:r w:rsidRPr="00E91202">
        <w:rPr>
          <w:b/>
          <w:bCs/>
          <w:rtl/>
        </w:rPr>
        <w:t>המכרז</w:t>
      </w:r>
      <w:r>
        <w:rPr>
          <w:rtl/>
        </w:rPr>
        <w:t>").</w:t>
      </w:r>
    </w:p>
    <w:p w14:paraId="1D54E518" w14:textId="4903FD69" w:rsidR="007E5C1B" w:rsidRDefault="007E5C1B" w:rsidP="003F0FB9">
      <w:pPr>
        <w:pStyle w:val="a1"/>
        <w:numPr>
          <w:ilvl w:val="0"/>
          <w:numId w:val="5"/>
        </w:numPr>
        <w:rPr>
          <w:rtl/>
        </w:rPr>
      </w:pPr>
      <w:r>
        <w:rPr>
          <w:rtl/>
        </w:rPr>
        <w:t>הריני להצהיר כי המציע מתחייב לעשות שימוש אך ורק בתוכנות מקוריות לצורך</w:t>
      </w:r>
      <w:r>
        <w:rPr>
          <w:rFonts w:hint="cs"/>
          <w:rtl/>
        </w:rPr>
        <w:t xml:space="preserve"> </w:t>
      </w:r>
      <w:sdt>
        <w:sdtPr>
          <w:rPr>
            <w:rtl/>
          </w:rPr>
          <w:alias w:val="כותרת"/>
          <w:tag w:val=""/>
          <w:id w:val="-189528464"/>
          <w:placeholder>
            <w:docPart w:val="ADF79955E9EC4DDAAABD016687D57B50"/>
          </w:placeholder>
          <w:dataBinding w:prefixMappings="xmlns:ns0='http://purl.org/dc/elements/1.1/' xmlns:ns1='http://schemas.openxmlformats.org/package/2006/metadata/core-properties' " w:xpath="/ns1:coreProperties[1]/ns0:title[1]" w:storeItemID="{6C3C8BC8-F283-45AE-878A-BAB7291924A1}"/>
          <w:text/>
        </w:sdtPr>
        <w:sdtEndPr/>
        <w:sdtContent>
          <w:r w:rsidR="006D0CE5">
            <w:rPr>
              <w:rtl/>
            </w:rPr>
            <w:t>מכרז פומבי כלל ארצי  61/2024  לרכישת שירותי אשפוז גריאטרי עבור משרד הבריאות</w:t>
          </w:r>
        </w:sdtContent>
      </w:sdt>
      <w:r>
        <w:rPr>
          <w:rtl/>
        </w:rPr>
        <w:t xml:space="preserve"> ולצורך ביצוע השירותים נשוא המכרז, ככל שהצעתו תוכרז כזוכה על ידי המשרד. </w:t>
      </w:r>
    </w:p>
    <w:p w14:paraId="5CE5929F" w14:textId="77777777" w:rsidR="007E5C1B" w:rsidRDefault="007E5C1B" w:rsidP="003F0FB9">
      <w:pPr>
        <w:pStyle w:val="a1"/>
        <w:numPr>
          <w:ilvl w:val="0"/>
          <w:numId w:val="5"/>
        </w:numPr>
      </w:pPr>
      <w:r>
        <w:rPr>
          <w:rtl/>
        </w:rPr>
        <w:t xml:space="preserve">זה שמי, להלן חתימתי ותוכן תצהירי דלעיל אמת. </w:t>
      </w:r>
    </w:p>
    <w:p w14:paraId="6E36D3D9" w14:textId="77777777" w:rsidR="007E5C1B" w:rsidRPr="00E91202" w:rsidRDefault="007E5C1B" w:rsidP="008D40D9">
      <w:pPr>
        <w:pStyle w:val="afb"/>
        <w:rPr>
          <w:rStyle w:val="afa"/>
          <w:b w:val="0"/>
          <w:bCs/>
          <w:i w:val="0"/>
          <w:iCs w:val="0"/>
          <w:u w:val="none"/>
          <w:rtl/>
        </w:rPr>
      </w:pPr>
      <w:r>
        <w:rPr>
          <w:rStyle w:val="afa"/>
          <w:rFonts w:hint="cs"/>
          <w:b w:val="0"/>
          <w:bCs/>
          <w:i w:val="0"/>
          <w:iCs w:val="0"/>
          <w:u w:val="none"/>
          <w:rtl/>
        </w:rPr>
        <w:t>לראייה באתי על החתום</w:t>
      </w:r>
    </w:p>
    <w:tbl>
      <w:tblPr>
        <w:bidiVisual/>
        <w:tblW w:w="8136" w:type="dxa"/>
        <w:tblLook w:val="00A0" w:firstRow="1" w:lastRow="0" w:firstColumn="1" w:lastColumn="0" w:noHBand="0" w:noVBand="0"/>
      </w:tblPr>
      <w:tblGrid>
        <w:gridCol w:w="236"/>
        <w:gridCol w:w="1602"/>
        <w:gridCol w:w="250"/>
        <w:gridCol w:w="3108"/>
        <w:gridCol w:w="333"/>
        <w:gridCol w:w="2607"/>
      </w:tblGrid>
      <w:tr w:rsidR="007E5C1B" w:rsidRPr="00251854" w14:paraId="1091BC58" w14:textId="77777777" w:rsidTr="007E0B8D">
        <w:tc>
          <w:tcPr>
            <w:tcW w:w="236" w:type="dxa"/>
          </w:tcPr>
          <w:p w14:paraId="486A0FDC" w14:textId="77777777" w:rsidR="007E5C1B" w:rsidRPr="00251854" w:rsidRDefault="007E5C1B" w:rsidP="008D40D9">
            <w:pPr>
              <w:rPr>
                <w:rtl/>
              </w:rPr>
            </w:pPr>
          </w:p>
        </w:tc>
        <w:sdt>
          <w:sdtPr>
            <w:rPr>
              <w:rtl/>
            </w:rPr>
            <w:id w:val="2125496841"/>
            <w:placeholder>
              <w:docPart w:val="DefaultPlaceholder_-1854013440"/>
            </w:placeholder>
            <w:showingPlcHdr/>
          </w:sdtPr>
          <w:sdtEndPr/>
          <w:sdtContent>
            <w:tc>
              <w:tcPr>
                <w:tcW w:w="1602" w:type="dxa"/>
              </w:tcPr>
              <w:p w14:paraId="27EF57A5" w14:textId="760DF407" w:rsidR="007E5C1B" w:rsidRPr="00251854" w:rsidRDefault="003F0A8F" w:rsidP="008D40D9">
                <w:pPr>
                  <w:rPr>
                    <w:rtl/>
                  </w:rPr>
                </w:pPr>
                <w:r w:rsidRPr="007C2861">
                  <w:rPr>
                    <w:rStyle w:val="a8"/>
                  </w:rPr>
                  <w:t>Click or tap here to enter text.</w:t>
                </w:r>
              </w:p>
            </w:tc>
          </w:sdtContent>
        </w:sdt>
        <w:tc>
          <w:tcPr>
            <w:tcW w:w="250" w:type="dxa"/>
          </w:tcPr>
          <w:p w14:paraId="24021DEC" w14:textId="77777777" w:rsidR="007E5C1B" w:rsidRPr="00251854" w:rsidRDefault="007E5C1B" w:rsidP="008D40D9">
            <w:pPr>
              <w:rPr>
                <w:rtl/>
              </w:rPr>
            </w:pPr>
          </w:p>
        </w:tc>
        <w:sdt>
          <w:sdtPr>
            <w:rPr>
              <w:rtl/>
            </w:rPr>
            <w:id w:val="-395966401"/>
            <w:placeholder>
              <w:docPart w:val="DefaultPlaceholder_-1854013440"/>
            </w:placeholder>
            <w:showingPlcHdr/>
          </w:sdtPr>
          <w:sdtEndPr/>
          <w:sdtContent>
            <w:tc>
              <w:tcPr>
                <w:tcW w:w="3108" w:type="dxa"/>
              </w:tcPr>
              <w:p w14:paraId="0042BD6E" w14:textId="4EB94883" w:rsidR="007E5C1B" w:rsidRPr="00251854" w:rsidRDefault="003F0A8F" w:rsidP="008D40D9">
                <w:pPr>
                  <w:jc w:val="center"/>
                  <w:rPr>
                    <w:rtl/>
                  </w:rPr>
                </w:pPr>
                <w:r w:rsidRPr="007C2861">
                  <w:rPr>
                    <w:rStyle w:val="a8"/>
                  </w:rPr>
                  <w:t>Click or tap here to enter text.</w:t>
                </w:r>
              </w:p>
            </w:tc>
          </w:sdtContent>
        </w:sdt>
        <w:tc>
          <w:tcPr>
            <w:tcW w:w="333" w:type="dxa"/>
          </w:tcPr>
          <w:p w14:paraId="1B69DE82" w14:textId="77777777" w:rsidR="007E5C1B" w:rsidRPr="00251854" w:rsidRDefault="007E5C1B" w:rsidP="008D40D9">
            <w:pPr>
              <w:rPr>
                <w:rtl/>
              </w:rPr>
            </w:pPr>
          </w:p>
        </w:tc>
        <w:tc>
          <w:tcPr>
            <w:tcW w:w="2607" w:type="dxa"/>
          </w:tcPr>
          <w:p w14:paraId="4789E7E3" w14:textId="77777777" w:rsidR="007E5C1B" w:rsidRPr="00251854" w:rsidRDefault="000A414A" w:rsidP="008D40D9">
            <w:pPr>
              <w:jc w:val="center"/>
              <w:rPr>
                <w:rtl/>
              </w:rPr>
            </w:pPr>
            <w:r>
              <w:rPr>
                <w:rFonts w:hint="cs"/>
                <w:rtl/>
              </w:rPr>
              <w:t>____________</w:t>
            </w:r>
          </w:p>
        </w:tc>
      </w:tr>
      <w:tr w:rsidR="007E5C1B" w:rsidRPr="00251854" w14:paraId="1E6FC70E" w14:textId="77777777" w:rsidTr="007E0B8D">
        <w:tc>
          <w:tcPr>
            <w:tcW w:w="236" w:type="dxa"/>
          </w:tcPr>
          <w:p w14:paraId="41F33D62" w14:textId="77777777" w:rsidR="007E5C1B" w:rsidRPr="00251854" w:rsidRDefault="007E5C1B" w:rsidP="008D40D9">
            <w:pPr>
              <w:rPr>
                <w:rtl/>
              </w:rPr>
            </w:pPr>
          </w:p>
        </w:tc>
        <w:tc>
          <w:tcPr>
            <w:tcW w:w="1602" w:type="dxa"/>
          </w:tcPr>
          <w:p w14:paraId="2B86A208" w14:textId="77777777" w:rsidR="007E5C1B" w:rsidRPr="00251854" w:rsidRDefault="007E5C1B" w:rsidP="008D40D9">
            <w:pPr>
              <w:jc w:val="center"/>
              <w:rPr>
                <w:rtl/>
              </w:rPr>
            </w:pPr>
            <w:r w:rsidRPr="00251854">
              <w:rPr>
                <w:rtl/>
              </w:rPr>
              <w:t>תאריך</w:t>
            </w:r>
          </w:p>
        </w:tc>
        <w:tc>
          <w:tcPr>
            <w:tcW w:w="250" w:type="dxa"/>
          </w:tcPr>
          <w:p w14:paraId="6702E70B" w14:textId="77777777" w:rsidR="007E5C1B" w:rsidRPr="00251854" w:rsidRDefault="007E5C1B" w:rsidP="008D40D9">
            <w:pPr>
              <w:jc w:val="center"/>
              <w:rPr>
                <w:rtl/>
              </w:rPr>
            </w:pPr>
          </w:p>
        </w:tc>
        <w:tc>
          <w:tcPr>
            <w:tcW w:w="3108" w:type="dxa"/>
          </w:tcPr>
          <w:p w14:paraId="75667E8A" w14:textId="77777777" w:rsidR="007E5C1B" w:rsidRPr="00251854" w:rsidRDefault="007E5C1B" w:rsidP="008D40D9">
            <w:pPr>
              <w:jc w:val="center"/>
              <w:rPr>
                <w:rtl/>
              </w:rPr>
            </w:pPr>
            <w:r w:rsidRPr="00251854">
              <w:rPr>
                <w:rtl/>
              </w:rPr>
              <w:t>שם מלא של החותם בשם המציע</w:t>
            </w:r>
          </w:p>
        </w:tc>
        <w:tc>
          <w:tcPr>
            <w:tcW w:w="333" w:type="dxa"/>
          </w:tcPr>
          <w:p w14:paraId="78116366" w14:textId="77777777" w:rsidR="007E5C1B" w:rsidRPr="00251854" w:rsidRDefault="007E5C1B" w:rsidP="008D40D9">
            <w:pPr>
              <w:jc w:val="center"/>
              <w:rPr>
                <w:rtl/>
              </w:rPr>
            </w:pPr>
          </w:p>
        </w:tc>
        <w:tc>
          <w:tcPr>
            <w:tcW w:w="2607" w:type="dxa"/>
          </w:tcPr>
          <w:p w14:paraId="4E1F3637" w14:textId="77777777" w:rsidR="007E5C1B" w:rsidRPr="00251854" w:rsidRDefault="007E5C1B" w:rsidP="008D40D9">
            <w:pPr>
              <w:jc w:val="center"/>
              <w:rPr>
                <w:rtl/>
              </w:rPr>
            </w:pPr>
            <w:r w:rsidRPr="00251854">
              <w:rPr>
                <w:rtl/>
              </w:rPr>
              <w:t>חתימה וחותמת המציע</w:t>
            </w:r>
          </w:p>
        </w:tc>
      </w:tr>
    </w:tbl>
    <w:p w14:paraId="41342D37" w14:textId="77777777" w:rsidR="007E5C1B" w:rsidRPr="000E61E7" w:rsidRDefault="007E5C1B" w:rsidP="008D40D9">
      <w:pPr>
        <w:pStyle w:val="afb"/>
        <w:rPr>
          <w:rStyle w:val="afa"/>
          <w:b w:val="0"/>
          <w:bCs/>
          <w:i w:val="0"/>
          <w:iCs w:val="0"/>
          <w:rtl/>
        </w:rPr>
      </w:pPr>
      <w:r w:rsidRPr="000E61E7">
        <w:rPr>
          <w:rStyle w:val="afa"/>
          <w:rFonts w:hint="cs"/>
          <w:b w:val="0"/>
          <w:bCs/>
          <w:i w:val="0"/>
          <w:iCs w:val="0"/>
          <w:rtl/>
        </w:rPr>
        <w:t>אישר עו"ד</w:t>
      </w:r>
    </w:p>
    <w:p w14:paraId="09B77B9D" w14:textId="3304E32E" w:rsidR="007E5C1B" w:rsidRDefault="007E5C1B" w:rsidP="008D40D9">
      <w:pPr>
        <w:rPr>
          <w:rtl/>
        </w:rPr>
      </w:pPr>
      <w:r>
        <w:rPr>
          <w:rtl/>
        </w:rPr>
        <w:t>אני הח"מ, עו"ד</w:t>
      </w:r>
      <w:r w:rsidR="003F0A8F">
        <w:rPr>
          <w:rFonts w:hint="cs"/>
          <w:rtl/>
        </w:rPr>
        <w:t xml:space="preserve"> </w:t>
      </w:r>
      <w:sdt>
        <w:sdtPr>
          <w:rPr>
            <w:rFonts w:hint="cs"/>
            <w:rtl/>
          </w:rPr>
          <w:id w:val="-1748646734"/>
          <w:placeholder>
            <w:docPart w:val="DefaultPlaceholder_-1854013440"/>
          </w:placeholder>
          <w:showingPlcHdr/>
        </w:sdtPr>
        <w:sdtEndPr/>
        <w:sdtContent>
          <w:r w:rsidR="003F0A8F" w:rsidRPr="007C2861">
            <w:rPr>
              <w:rStyle w:val="a8"/>
            </w:rPr>
            <w:t>Click or tap here to enter text.</w:t>
          </w:r>
        </w:sdtContent>
      </w:sdt>
      <w:r>
        <w:rPr>
          <w:rtl/>
        </w:rPr>
        <w:t xml:space="preserve">, מאשר/ת כי ביום </w:t>
      </w:r>
      <w:sdt>
        <w:sdtPr>
          <w:rPr>
            <w:rtl/>
          </w:rPr>
          <w:id w:val="1026673515"/>
          <w:placeholder>
            <w:docPart w:val="DefaultPlaceholder_-1854013440"/>
          </w:placeholder>
          <w:showingPlcHdr/>
        </w:sdtPr>
        <w:sdtEndPr/>
        <w:sdtContent>
          <w:r w:rsidR="003F0A8F" w:rsidRPr="007C2861">
            <w:rPr>
              <w:rStyle w:val="a8"/>
            </w:rPr>
            <w:t>Click or tap here to enter text.</w:t>
          </w:r>
        </w:sdtContent>
      </w:sdt>
      <w:r>
        <w:rPr>
          <w:rtl/>
        </w:rPr>
        <w:t xml:space="preserve"> הופיע/ה בפני הנציג </w:t>
      </w:r>
      <w:sdt>
        <w:sdtPr>
          <w:rPr>
            <w:rtl/>
          </w:rPr>
          <w:id w:val="-940991567"/>
          <w:placeholder>
            <w:docPart w:val="DefaultPlaceholder_-1854013440"/>
          </w:placeholder>
          <w:showingPlcHdr/>
        </w:sdtPr>
        <w:sdtEndPr/>
        <w:sdtContent>
          <w:r w:rsidR="003F0A8F" w:rsidRPr="007C2861">
            <w:rPr>
              <w:rStyle w:val="a8"/>
            </w:rPr>
            <w:t>Click or tap here to enter text.</w:t>
          </w:r>
        </w:sdtContent>
      </w:sdt>
      <w:r>
        <w:rPr>
          <w:rtl/>
        </w:rPr>
        <w:t xml:space="preserve"> שזיהה/תה עצמו/ה על ידי ת.ז. </w:t>
      </w:r>
      <w:sdt>
        <w:sdtPr>
          <w:rPr>
            <w:rtl/>
          </w:rPr>
          <w:id w:val="1720402319"/>
          <w:placeholder>
            <w:docPart w:val="DefaultPlaceholder_-1854013440"/>
          </w:placeholder>
          <w:showingPlcHdr/>
        </w:sdtPr>
        <w:sdtEndPr/>
        <w:sdtContent>
          <w:r w:rsidR="003F0A8F" w:rsidRPr="007C2861">
            <w:rPr>
              <w:rStyle w:val="a8"/>
            </w:rPr>
            <w:t>Click or tap here to enter text.</w:t>
          </w:r>
        </w:sdtContent>
      </w:sdt>
      <w:r>
        <w:rPr>
          <w:rtl/>
        </w:rPr>
        <w:t>/המוכר/ת לי באופן אישי, ואחרי שהזהרתיו/ה כי עליו/ה להצהיר אמת וכי /יהיה צפוי/ה לעונשים הקבועים בחוק אם לא ת/יעשה כן, חתם/ה בפני על התצהיר דלעיל.</w:t>
      </w:r>
    </w:p>
    <w:tbl>
      <w:tblPr>
        <w:bidiVisual/>
        <w:tblW w:w="0" w:type="auto"/>
        <w:jc w:val="center"/>
        <w:tblLook w:val="00A0" w:firstRow="1" w:lastRow="0" w:firstColumn="1" w:lastColumn="0" w:noHBand="0" w:noVBand="0"/>
      </w:tblPr>
      <w:tblGrid>
        <w:gridCol w:w="997"/>
        <w:gridCol w:w="1109"/>
        <w:gridCol w:w="236"/>
        <w:gridCol w:w="2547"/>
        <w:gridCol w:w="282"/>
        <w:gridCol w:w="2412"/>
      </w:tblGrid>
      <w:tr w:rsidR="007E5C1B" w:rsidRPr="000E61E7" w14:paraId="059E8190" w14:textId="77777777" w:rsidTr="007E0B8D">
        <w:trPr>
          <w:jc w:val="center"/>
        </w:trPr>
        <w:tc>
          <w:tcPr>
            <w:tcW w:w="997" w:type="dxa"/>
          </w:tcPr>
          <w:p w14:paraId="5F0DE756" w14:textId="77777777" w:rsidR="007E5C1B" w:rsidRPr="000E61E7" w:rsidRDefault="007E5C1B" w:rsidP="008D40D9">
            <w:pPr>
              <w:rPr>
                <w:rtl/>
              </w:rPr>
            </w:pPr>
          </w:p>
        </w:tc>
        <w:sdt>
          <w:sdtPr>
            <w:rPr>
              <w:rtl/>
            </w:rPr>
            <w:id w:val="-2012827721"/>
            <w:placeholder>
              <w:docPart w:val="DefaultPlaceholder_-1854013440"/>
            </w:placeholder>
            <w:showingPlcHdr/>
          </w:sdtPr>
          <w:sdtEndPr/>
          <w:sdtContent>
            <w:tc>
              <w:tcPr>
                <w:tcW w:w="1109" w:type="dxa"/>
              </w:tcPr>
              <w:p w14:paraId="3370BC03" w14:textId="2A633D81" w:rsidR="007E5C1B" w:rsidRPr="000E61E7" w:rsidRDefault="003F0A8F" w:rsidP="008D40D9">
                <w:pPr>
                  <w:rPr>
                    <w:rtl/>
                  </w:rPr>
                </w:pPr>
                <w:r w:rsidRPr="007C2861">
                  <w:rPr>
                    <w:rStyle w:val="a8"/>
                  </w:rPr>
                  <w:t>Click or tap here to enter text.</w:t>
                </w:r>
              </w:p>
            </w:tc>
          </w:sdtContent>
        </w:sdt>
        <w:tc>
          <w:tcPr>
            <w:tcW w:w="236" w:type="dxa"/>
          </w:tcPr>
          <w:p w14:paraId="06E99CE7" w14:textId="77777777" w:rsidR="007E5C1B" w:rsidRPr="000E61E7" w:rsidRDefault="007E5C1B" w:rsidP="008D40D9">
            <w:pPr>
              <w:rPr>
                <w:rtl/>
              </w:rPr>
            </w:pPr>
          </w:p>
        </w:tc>
        <w:sdt>
          <w:sdtPr>
            <w:rPr>
              <w:rtl/>
            </w:rPr>
            <w:id w:val="-2026784107"/>
            <w:placeholder>
              <w:docPart w:val="DefaultPlaceholder_-1854013440"/>
            </w:placeholder>
            <w:showingPlcHdr/>
          </w:sdtPr>
          <w:sdtEndPr/>
          <w:sdtContent>
            <w:tc>
              <w:tcPr>
                <w:tcW w:w="2547" w:type="dxa"/>
              </w:tcPr>
              <w:p w14:paraId="4B350D47" w14:textId="2B7906BB" w:rsidR="007E5C1B" w:rsidRPr="000E61E7" w:rsidRDefault="003F0A8F" w:rsidP="008D40D9">
                <w:pPr>
                  <w:jc w:val="center"/>
                  <w:rPr>
                    <w:rtl/>
                  </w:rPr>
                </w:pPr>
                <w:r w:rsidRPr="007C2861">
                  <w:rPr>
                    <w:rStyle w:val="a8"/>
                  </w:rPr>
                  <w:t>Click or tap here to enter text.</w:t>
                </w:r>
              </w:p>
            </w:tc>
          </w:sdtContent>
        </w:sdt>
        <w:tc>
          <w:tcPr>
            <w:tcW w:w="282" w:type="dxa"/>
          </w:tcPr>
          <w:p w14:paraId="4D4B41F2" w14:textId="77777777" w:rsidR="007E5C1B" w:rsidRPr="000E61E7" w:rsidRDefault="007E5C1B" w:rsidP="008D40D9">
            <w:pPr>
              <w:rPr>
                <w:rtl/>
              </w:rPr>
            </w:pPr>
          </w:p>
        </w:tc>
        <w:tc>
          <w:tcPr>
            <w:tcW w:w="2412" w:type="dxa"/>
          </w:tcPr>
          <w:p w14:paraId="5B2DC2FE" w14:textId="77777777" w:rsidR="007E5C1B" w:rsidRPr="000E61E7" w:rsidRDefault="000A414A" w:rsidP="008D40D9">
            <w:pPr>
              <w:jc w:val="center"/>
              <w:rPr>
                <w:rtl/>
              </w:rPr>
            </w:pPr>
            <w:r>
              <w:rPr>
                <w:rFonts w:hint="cs"/>
                <w:rtl/>
              </w:rPr>
              <w:t>____________</w:t>
            </w:r>
          </w:p>
        </w:tc>
      </w:tr>
      <w:tr w:rsidR="007E5C1B" w:rsidRPr="000E61E7" w14:paraId="1F63CDB7" w14:textId="77777777" w:rsidTr="007E0B8D">
        <w:trPr>
          <w:jc w:val="center"/>
        </w:trPr>
        <w:tc>
          <w:tcPr>
            <w:tcW w:w="997" w:type="dxa"/>
          </w:tcPr>
          <w:p w14:paraId="2CDD2B62" w14:textId="77777777" w:rsidR="007E5C1B" w:rsidRPr="000E61E7" w:rsidRDefault="007E5C1B" w:rsidP="008D40D9">
            <w:pPr>
              <w:rPr>
                <w:rtl/>
              </w:rPr>
            </w:pPr>
          </w:p>
        </w:tc>
        <w:tc>
          <w:tcPr>
            <w:tcW w:w="1109" w:type="dxa"/>
          </w:tcPr>
          <w:p w14:paraId="3BD61FAD" w14:textId="77777777" w:rsidR="007E5C1B" w:rsidRPr="000E61E7" w:rsidRDefault="007E5C1B" w:rsidP="008D40D9">
            <w:pPr>
              <w:jc w:val="center"/>
              <w:rPr>
                <w:rtl/>
              </w:rPr>
            </w:pPr>
            <w:r w:rsidRPr="000E61E7">
              <w:rPr>
                <w:rtl/>
              </w:rPr>
              <w:t>תאריך</w:t>
            </w:r>
          </w:p>
        </w:tc>
        <w:tc>
          <w:tcPr>
            <w:tcW w:w="236" w:type="dxa"/>
          </w:tcPr>
          <w:p w14:paraId="2089F7DB" w14:textId="77777777" w:rsidR="007E5C1B" w:rsidRPr="000E61E7" w:rsidRDefault="007E5C1B" w:rsidP="008D40D9">
            <w:pPr>
              <w:jc w:val="center"/>
              <w:rPr>
                <w:rtl/>
              </w:rPr>
            </w:pPr>
          </w:p>
        </w:tc>
        <w:tc>
          <w:tcPr>
            <w:tcW w:w="2547" w:type="dxa"/>
          </w:tcPr>
          <w:p w14:paraId="67F65563" w14:textId="77777777" w:rsidR="007E5C1B" w:rsidRPr="000E61E7" w:rsidRDefault="007E5C1B" w:rsidP="008D40D9">
            <w:pPr>
              <w:jc w:val="center"/>
              <w:rPr>
                <w:rtl/>
              </w:rPr>
            </w:pPr>
            <w:r w:rsidRPr="000E61E7">
              <w:rPr>
                <w:rtl/>
              </w:rPr>
              <w:t>שם מלא ומ.ר של עו"ד</w:t>
            </w:r>
          </w:p>
        </w:tc>
        <w:tc>
          <w:tcPr>
            <w:tcW w:w="282" w:type="dxa"/>
          </w:tcPr>
          <w:p w14:paraId="7036A615" w14:textId="77777777" w:rsidR="007E5C1B" w:rsidRPr="000E61E7" w:rsidRDefault="007E5C1B" w:rsidP="008D40D9">
            <w:pPr>
              <w:jc w:val="center"/>
              <w:rPr>
                <w:rtl/>
              </w:rPr>
            </w:pPr>
          </w:p>
        </w:tc>
        <w:tc>
          <w:tcPr>
            <w:tcW w:w="2412" w:type="dxa"/>
          </w:tcPr>
          <w:p w14:paraId="7B8E5BC7" w14:textId="77777777" w:rsidR="007E5C1B" w:rsidRPr="000E61E7" w:rsidRDefault="007E5C1B" w:rsidP="008D40D9">
            <w:pPr>
              <w:jc w:val="center"/>
              <w:rPr>
                <w:rtl/>
              </w:rPr>
            </w:pPr>
            <w:r w:rsidRPr="000E61E7">
              <w:rPr>
                <w:rtl/>
              </w:rPr>
              <w:t>חתימה וחותמת</w:t>
            </w:r>
          </w:p>
        </w:tc>
      </w:tr>
    </w:tbl>
    <w:p w14:paraId="52D7B906" w14:textId="07876094" w:rsidR="00D72E71" w:rsidRDefault="00D72E71" w:rsidP="008D40D9">
      <w:pPr>
        <w:spacing w:line="259" w:lineRule="auto"/>
        <w:contextualSpacing w:val="0"/>
        <w:jc w:val="left"/>
        <w:rPr>
          <w:rFonts w:asciiTheme="majorHAnsi" w:eastAsiaTheme="majorEastAsia" w:hAnsiTheme="majorHAnsi" w:cstheme="majorBidi"/>
          <w:sz w:val="32"/>
          <w:szCs w:val="28"/>
          <w:u w:val="single"/>
          <w:rtl/>
        </w:rPr>
      </w:pPr>
      <w:bookmarkStart w:id="57" w:name="_Ref534545135"/>
      <w:bookmarkStart w:id="58" w:name="_Ref34285314"/>
      <w:bookmarkEnd w:id="29"/>
      <w:bookmarkEnd w:id="57"/>
      <w:bookmarkEnd w:id="58"/>
    </w:p>
    <w:p w14:paraId="09CB2700" w14:textId="51A3D0D7" w:rsidR="00FB33CD" w:rsidRDefault="00FB33CD">
      <w:pPr>
        <w:keepNext w:val="0"/>
        <w:keepLines w:val="0"/>
        <w:spacing w:line="259" w:lineRule="auto"/>
        <w:contextualSpacing w:val="0"/>
        <w:jc w:val="left"/>
        <w:rPr>
          <w:rFonts w:asciiTheme="majorHAnsi" w:eastAsiaTheme="majorEastAsia" w:hAnsiTheme="majorHAnsi" w:cstheme="majorBidi"/>
          <w:sz w:val="32"/>
          <w:szCs w:val="28"/>
          <w:u w:val="single"/>
          <w:rtl/>
        </w:rPr>
      </w:pPr>
      <w:r>
        <w:rPr>
          <w:rFonts w:asciiTheme="majorHAnsi" w:eastAsiaTheme="majorEastAsia" w:hAnsiTheme="majorHAnsi" w:cstheme="majorBidi"/>
          <w:sz w:val="32"/>
          <w:szCs w:val="28"/>
          <w:u w:val="single"/>
          <w:rtl/>
        </w:rPr>
        <w:br w:type="page"/>
      </w:r>
    </w:p>
    <w:p w14:paraId="63B5048F" w14:textId="2C1753FD" w:rsidR="00FB33CD" w:rsidRDefault="00FB33CD" w:rsidP="00FB33CD">
      <w:pPr>
        <w:pStyle w:val="10"/>
        <w:pageBreakBefore w:val="0"/>
        <w:rPr>
          <w:rtl/>
        </w:rPr>
      </w:pPr>
      <w:bookmarkStart w:id="59" w:name="_Toc175482490"/>
      <w:r>
        <w:rPr>
          <w:rtl/>
        </w:rPr>
        <w:lastRenderedPageBreak/>
        <w:t>נספח</w:t>
      </w:r>
      <w:r>
        <w:rPr>
          <w:rFonts w:hint="cs"/>
          <w:rtl/>
        </w:rPr>
        <w:t xml:space="preserve"> </w:t>
      </w:r>
      <w:r>
        <w:rPr>
          <w:rtl/>
        </w:rPr>
        <w:t>–</w:t>
      </w:r>
      <w:r>
        <w:rPr>
          <w:rFonts w:hint="cs"/>
          <w:rtl/>
        </w:rPr>
        <w:t xml:space="preserve"> </w:t>
      </w:r>
      <w:r w:rsidR="00FF509B">
        <w:rPr>
          <w:rFonts w:hint="cs"/>
          <w:rtl/>
        </w:rPr>
        <w:t xml:space="preserve">12 </w:t>
      </w:r>
      <w:r>
        <w:rPr>
          <w:rFonts w:hint="cs"/>
          <w:rtl/>
        </w:rPr>
        <w:t>לחוברת ההצעה:</w:t>
      </w:r>
      <w:r>
        <w:rPr>
          <w:rFonts w:hint="cs"/>
        </w:rPr>
        <w:t xml:space="preserve"> </w:t>
      </w:r>
      <w:r w:rsidR="00875A98">
        <w:rPr>
          <w:rFonts w:hint="cs"/>
          <w:rtl/>
        </w:rPr>
        <w:t xml:space="preserve">פירוט </w:t>
      </w:r>
      <w:r w:rsidR="006B1EA2">
        <w:rPr>
          <w:rFonts w:hint="cs"/>
          <w:rtl/>
        </w:rPr>
        <w:t>המחלקות</w:t>
      </w:r>
      <w:r w:rsidR="006E3538">
        <w:rPr>
          <w:rFonts w:hint="cs"/>
          <w:rtl/>
        </w:rPr>
        <w:t>, הפרוגראמות</w:t>
      </w:r>
      <w:r w:rsidR="00956F31">
        <w:rPr>
          <w:rFonts w:hint="cs"/>
          <w:rtl/>
        </w:rPr>
        <w:t xml:space="preserve"> והמיטות</w:t>
      </w:r>
      <w:r w:rsidR="006B1EA2">
        <w:rPr>
          <w:rFonts w:hint="cs"/>
          <w:rtl/>
        </w:rPr>
        <w:t xml:space="preserve"> במוסד המציע</w:t>
      </w:r>
      <w:bookmarkEnd w:id="59"/>
      <w:r>
        <w:rPr>
          <w:rFonts w:hint="cs"/>
          <w:rtl/>
        </w:rPr>
        <w:t xml:space="preserve"> </w:t>
      </w:r>
    </w:p>
    <w:p w14:paraId="134DD031" w14:textId="172FDE4E" w:rsidR="00BA5C13" w:rsidRDefault="009F6A75" w:rsidP="00FE439C">
      <w:pPr>
        <w:pStyle w:val="a1"/>
        <w:numPr>
          <w:ilvl w:val="0"/>
          <w:numId w:val="26"/>
        </w:numPr>
        <w:rPr>
          <w:rFonts w:ascii="David" w:eastAsia="David" w:hAnsi="David" w:cs="David"/>
        </w:rPr>
      </w:pPr>
      <w:r w:rsidRPr="009F6A75">
        <w:rPr>
          <w:rFonts w:ascii="David" w:eastAsia="David" w:hAnsi="David" w:cs="David" w:hint="cs"/>
          <w:rtl/>
        </w:rPr>
        <w:t>שם המוסד</w:t>
      </w:r>
      <w:r w:rsidR="00956F31">
        <w:rPr>
          <w:rFonts w:ascii="David" w:eastAsia="David" w:hAnsi="David" w:cs="David" w:hint="cs"/>
          <w:rtl/>
        </w:rPr>
        <w:t xml:space="preserve"> המציע:</w:t>
      </w:r>
      <w:r w:rsidRPr="009F6A75">
        <w:rPr>
          <w:rFonts w:ascii="David" w:eastAsia="David" w:hAnsi="David" w:cs="David" w:hint="cs"/>
          <w:rtl/>
        </w:rPr>
        <w:t xml:space="preserve"> </w:t>
      </w:r>
      <w:sdt>
        <w:sdtPr>
          <w:rPr>
            <w:rFonts w:ascii="David" w:eastAsia="David" w:hAnsi="David" w:cs="David" w:hint="cs"/>
            <w:rtl/>
          </w:rPr>
          <w:id w:val="-1037033067"/>
          <w:placeholder>
            <w:docPart w:val="DefaultPlaceholder_-1854013440"/>
          </w:placeholder>
          <w:showingPlcHdr/>
        </w:sdtPr>
        <w:sdtEndPr/>
        <w:sdtContent>
          <w:r w:rsidRPr="007C2861">
            <w:rPr>
              <w:rStyle w:val="a8"/>
            </w:rPr>
            <w:t>Click or tap here to enter text.</w:t>
          </w:r>
        </w:sdtContent>
      </w:sdt>
    </w:p>
    <w:p w14:paraId="1DD44619" w14:textId="33B57D95" w:rsidR="0017214C" w:rsidRPr="00956F31" w:rsidRDefault="0017214C" w:rsidP="00FE439C">
      <w:pPr>
        <w:pStyle w:val="a1"/>
        <w:numPr>
          <w:ilvl w:val="0"/>
          <w:numId w:val="26"/>
        </w:numPr>
        <w:rPr>
          <w:rFonts w:ascii="David" w:eastAsia="David" w:hAnsi="David" w:cs="David"/>
          <w:b/>
          <w:bCs/>
        </w:rPr>
      </w:pPr>
      <w:r w:rsidRPr="00956F31">
        <w:rPr>
          <w:rFonts w:ascii="David" w:eastAsia="David" w:hAnsi="David" w:cs="David" w:hint="cs"/>
          <w:b/>
          <w:bCs/>
          <w:rtl/>
        </w:rPr>
        <w:t>להלן פירוט המחלקות והמיטות במוסד:</w:t>
      </w:r>
    </w:p>
    <w:tbl>
      <w:tblPr>
        <w:tblStyle w:val="15"/>
        <w:bidiVisual/>
        <w:tblW w:w="0" w:type="auto"/>
        <w:tblLook w:val="04A0" w:firstRow="1" w:lastRow="0" w:firstColumn="1" w:lastColumn="0" w:noHBand="0" w:noVBand="1"/>
      </w:tblPr>
      <w:tblGrid>
        <w:gridCol w:w="2074"/>
        <w:gridCol w:w="2169"/>
        <w:gridCol w:w="1899"/>
        <w:gridCol w:w="2160"/>
      </w:tblGrid>
      <w:tr w:rsidR="00D17748" w14:paraId="5E23B1BD" w14:textId="77777777" w:rsidTr="00D17748">
        <w:trPr>
          <w:tblHeader/>
        </w:trPr>
        <w:tc>
          <w:tcPr>
            <w:tcW w:w="2074" w:type="dxa"/>
          </w:tcPr>
          <w:p w14:paraId="73D0FA37" w14:textId="0CB0D743" w:rsidR="00D17748" w:rsidRPr="003C527B" w:rsidRDefault="00D17748" w:rsidP="00CF2089">
            <w:pPr>
              <w:jc w:val="center"/>
              <w:rPr>
                <w:rFonts w:ascii="David" w:eastAsia="David" w:hAnsi="David" w:cs="David"/>
                <w:b/>
                <w:bCs/>
                <w:rtl/>
              </w:rPr>
            </w:pPr>
            <w:r w:rsidRPr="003C527B">
              <w:rPr>
                <w:rFonts w:ascii="David" w:eastAsia="David" w:hAnsi="David" w:cs="David" w:hint="cs"/>
                <w:b/>
                <w:bCs/>
                <w:rtl/>
              </w:rPr>
              <w:t>קוד / מספר מזהה</w:t>
            </w:r>
          </w:p>
        </w:tc>
        <w:tc>
          <w:tcPr>
            <w:tcW w:w="2169" w:type="dxa"/>
          </w:tcPr>
          <w:p w14:paraId="725FEC1A" w14:textId="77777777" w:rsidR="00D17748" w:rsidRPr="003C527B" w:rsidRDefault="00D17748" w:rsidP="00CF2089">
            <w:pPr>
              <w:jc w:val="center"/>
              <w:rPr>
                <w:rFonts w:ascii="David" w:eastAsia="David" w:hAnsi="David" w:cs="David"/>
                <w:b/>
                <w:bCs/>
                <w:rtl/>
              </w:rPr>
            </w:pPr>
            <w:r w:rsidRPr="003C527B">
              <w:rPr>
                <w:rFonts w:ascii="David" w:eastAsia="David" w:hAnsi="David" w:cs="David" w:hint="cs"/>
                <w:b/>
                <w:bCs/>
                <w:rtl/>
              </w:rPr>
              <w:t>סוג המחלקה</w:t>
            </w:r>
          </w:p>
          <w:p w14:paraId="331C0F6F" w14:textId="14D126D7" w:rsidR="00D17748" w:rsidRPr="003C527B" w:rsidRDefault="00D17748" w:rsidP="00CF2089">
            <w:pPr>
              <w:jc w:val="center"/>
              <w:rPr>
                <w:rFonts w:ascii="David" w:eastAsia="David" w:hAnsi="David" w:cs="David"/>
                <w:b/>
                <w:bCs/>
                <w:rtl/>
              </w:rPr>
            </w:pPr>
            <w:r w:rsidRPr="003C527B">
              <w:rPr>
                <w:rFonts w:ascii="David" w:eastAsia="David" w:hAnsi="David" w:cs="David" w:hint="cs"/>
                <w:b/>
                <w:bCs/>
                <w:rtl/>
              </w:rPr>
              <w:t>(סיעודי / תשושי נפש)</w:t>
            </w:r>
          </w:p>
        </w:tc>
        <w:tc>
          <w:tcPr>
            <w:tcW w:w="1899" w:type="dxa"/>
          </w:tcPr>
          <w:p w14:paraId="5E545A85" w14:textId="65E5BD83" w:rsidR="00D17748" w:rsidRPr="003C527B" w:rsidRDefault="00D17748" w:rsidP="00CF2089">
            <w:pPr>
              <w:jc w:val="center"/>
              <w:rPr>
                <w:rFonts w:ascii="David" w:eastAsia="David" w:hAnsi="David" w:cs="David"/>
                <w:b/>
                <w:bCs/>
                <w:rtl/>
              </w:rPr>
            </w:pPr>
            <w:r>
              <w:rPr>
                <w:rFonts w:ascii="David" w:eastAsia="David" w:hAnsi="David" w:cs="David" w:hint="cs"/>
                <w:b/>
                <w:bCs/>
                <w:rtl/>
              </w:rPr>
              <w:t>פרוגראמה</w:t>
            </w:r>
          </w:p>
        </w:tc>
        <w:tc>
          <w:tcPr>
            <w:tcW w:w="2160" w:type="dxa"/>
          </w:tcPr>
          <w:p w14:paraId="5688EE1D" w14:textId="08090D6A" w:rsidR="00D17748" w:rsidRPr="003C527B" w:rsidRDefault="00D17748" w:rsidP="00CF2089">
            <w:pPr>
              <w:jc w:val="center"/>
              <w:rPr>
                <w:rFonts w:ascii="David" w:eastAsia="David" w:hAnsi="David" w:cs="David"/>
                <w:b/>
                <w:bCs/>
                <w:rtl/>
              </w:rPr>
            </w:pPr>
            <w:r w:rsidRPr="003C527B">
              <w:rPr>
                <w:rFonts w:ascii="David" w:eastAsia="David" w:hAnsi="David" w:cs="David" w:hint="cs"/>
                <w:b/>
                <w:bCs/>
                <w:rtl/>
              </w:rPr>
              <w:t>מספר המיטות במחלקה</w:t>
            </w:r>
          </w:p>
        </w:tc>
      </w:tr>
      <w:tr w:rsidR="00D17748" w14:paraId="47B3EDAB" w14:textId="77777777" w:rsidTr="00D17748">
        <w:sdt>
          <w:sdtPr>
            <w:rPr>
              <w:rFonts w:ascii="David" w:eastAsia="David" w:hAnsi="David" w:cs="David"/>
            </w:rPr>
            <w:id w:val="-1480227454"/>
            <w:placeholder>
              <w:docPart w:val="34E8BD8DC3F34156A311D83CE2982E58"/>
            </w:placeholder>
            <w:showingPlcHdr/>
          </w:sdtPr>
          <w:sdtEndPr/>
          <w:sdtContent>
            <w:tc>
              <w:tcPr>
                <w:tcW w:w="2074" w:type="dxa"/>
              </w:tcPr>
              <w:p w14:paraId="56B6CB0B" w14:textId="150EF9F2" w:rsidR="00D17748" w:rsidRDefault="00D17748" w:rsidP="00D17748">
                <w:pPr>
                  <w:jc w:val="center"/>
                  <w:rPr>
                    <w:rFonts w:ascii="David" w:eastAsia="David" w:hAnsi="David" w:cs="David"/>
                    <w:rtl/>
                  </w:rPr>
                </w:pPr>
                <w:r w:rsidRPr="007C2861">
                  <w:rPr>
                    <w:rStyle w:val="a8"/>
                  </w:rPr>
                  <w:t>Click or tap here to enter text.</w:t>
                </w:r>
              </w:p>
            </w:tc>
          </w:sdtContent>
        </w:sdt>
        <w:sdt>
          <w:sdtPr>
            <w:rPr>
              <w:rFonts w:ascii="David" w:eastAsia="David" w:hAnsi="David" w:cs="David" w:hint="cs"/>
            </w:rPr>
            <w:id w:val="-1923102934"/>
            <w:placeholder>
              <w:docPart w:val="34E8BD8DC3F34156A311D83CE2982E58"/>
            </w:placeholder>
            <w:showingPlcHdr/>
          </w:sdtPr>
          <w:sdtEndPr/>
          <w:sdtContent>
            <w:tc>
              <w:tcPr>
                <w:tcW w:w="2169" w:type="dxa"/>
              </w:tcPr>
              <w:p w14:paraId="3D9847E7" w14:textId="04FC4125" w:rsidR="00D17748" w:rsidRDefault="00D17748" w:rsidP="00D17748">
                <w:pPr>
                  <w:jc w:val="center"/>
                  <w:rPr>
                    <w:rFonts w:ascii="David" w:eastAsia="David" w:hAnsi="David" w:cs="David"/>
                    <w:rtl/>
                  </w:rPr>
                </w:pPr>
                <w:r w:rsidRPr="007C2861">
                  <w:rPr>
                    <w:rStyle w:val="a8"/>
                  </w:rPr>
                  <w:t>Click or tap here to enter text.</w:t>
                </w:r>
              </w:p>
            </w:tc>
          </w:sdtContent>
        </w:sdt>
        <w:sdt>
          <w:sdtPr>
            <w:rPr>
              <w:rFonts w:ascii="David" w:eastAsia="David" w:hAnsi="David" w:cs="David" w:hint="cs"/>
            </w:rPr>
            <w:id w:val="1328948623"/>
            <w:placeholder>
              <w:docPart w:val="DBB954E74EB9499088E03BEC972A5B19"/>
            </w:placeholder>
            <w:showingPlcHdr/>
          </w:sdtPr>
          <w:sdtEndPr/>
          <w:sdtContent>
            <w:tc>
              <w:tcPr>
                <w:tcW w:w="1899" w:type="dxa"/>
              </w:tcPr>
              <w:p w14:paraId="0931BD43" w14:textId="1EC74554" w:rsidR="00D17748" w:rsidRDefault="00D17748" w:rsidP="00D17748">
                <w:pPr>
                  <w:jc w:val="center"/>
                  <w:rPr>
                    <w:rFonts w:ascii="David" w:eastAsia="David" w:hAnsi="David" w:cs="David"/>
                  </w:rPr>
                </w:pPr>
                <w:r w:rsidRPr="007C2861">
                  <w:rPr>
                    <w:rStyle w:val="a8"/>
                  </w:rPr>
                  <w:t>Click or tap here to enter text.</w:t>
                </w:r>
              </w:p>
            </w:tc>
          </w:sdtContent>
        </w:sdt>
        <w:sdt>
          <w:sdtPr>
            <w:rPr>
              <w:rFonts w:ascii="David" w:eastAsia="David" w:hAnsi="David" w:cs="David"/>
            </w:rPr>
            <w:id w:val="1583419055"/>
            <w:placeholder>
              <w:docPart w:val="34E8BD8DC3F34156A311D83CE2982E58"/>
            </w:placeholder>
            <w:showingPlcHdr/>
          </w:sdtPr>
          <w:sdtEndPr/>
          <w:sdtContent>
            <w:tc>
              <w:tcPr>
                <w:tcW w:w="2160" w:type="dxa"/>
              </w:tcPr>
              <w:p w14:paraId="160B39C5" w14:textId="7123E5BF" w:rsidR="00D17748" w:rsidRDefault="00D17748" w:rsidP="00D17748">
                <w:pPr>
                  <w:jc w:val="center"/>
                  <w:rPr>
                    <w:rFonts w:ascii="David" w:eastAsia="David" w:hAnsi="David" w:cs="David"/>
                    <w:rtl/>
                  </w:rPr>
                </w:pPr>
                <w:r w:rsidRPr="007C2861">
                  <w:rPr>
                    <w:rStyle w:val="a8"/>
                  </w:rPr>
                  <w:t>Click or tap here to enter text.</w:t>
                </w:r>
              </w:p>
            </w:tc>
          </w:sdtContent>
        </w:sdt>
      </w:tr>
      <w:tr w:rsidR="00D17748" w14:paraId="7AA7E4C1" w14:textId="77777777" w:rsidTr="00D17748">
        <w:sdt>
          <w:sdtPr>
            <w:rPr>
              <w:rFonts w:ascii="David" w:eastAsia="David" w:hAnsi="David" w:cs="David"/>
            </w:rPr>
            <w:id w:val="-578980779"/>
            <w:placeholder>
              <w:docPart w:val="D1FC0E3566F340E7B9919999211B60FA"/>
            </w:placeholder>
            <w:showingPlcHdr/>
          </w:sdtPr>
          <w:sdtEndPr/>
          <w:sdtContent>
            <w:tc>
              <w:tcPr>
                <w:tcW w:w="2074" w:type="dxa"/>
              </w:tcPr>
              <w:p w14:paraId="0E3A1ACF" w14:textId="7159DCF3" w:rsidR="00D17748" w:rsidRDefault="00D17748" w:rsidP="00D17748">
                <w:pPr>
                  <w:jc w:val="center"/>
                  <w:rPr>
                    <w:rFonts w:ascii="David" w:eastAsia="David" w:hAnsi="David" w:cs="David"/>
                    <w:rtl/>
                  </w:rPr>
                </w:pPr>
                <w:r w:rsidRPr="007C2861">
                  <w:rPr>
                    <w:rStyle w:val="a8"/>
                  </w:rPr>
                  <w:t>Click or tap here to enter text.</w:t>
                </w:r>
              </w:p>
            </w:tc>
          </w:sdtContent>
        </w:sdt>
        <w:sdt>
          <w:sdtPr>
            <w:rPr>
              <w:rFonts w:ascii="David" w:eastAsia="David" w:hAnsi="David" w:cs="David" w:hint="cs"/>
            </w:rPr>
            <w:id w:val="1133599846"/>
            <w:placeholder>
              <w:docPart w:val="22C58C08F9EA4540B87AFDD340FFEADD"/>
            </w:placeholder>
            <w:showingPlcHdr/>
          </w:sdtPr>
          <w:sdtEndPr/>
          <w:sdtContent>
            <w:tc>
              <w:tcPr>
                <w:tcW w:w="2169" w:type="dxa"/>
              </w:tcPr>
              <w:p w14:paraId="66233649" w14:textId="25B1D4B1" w:rsidR="00D17748" w:rsidRDefault="00D17748" w:rsidP="00D17748">
                <w:pPr>
                  <w:jc w:val="center"/>
                  <w:rPr>
                    <w:rFonts w:ascii="David" w:eastAsia="David" w:hAnsi="David" w:cs="David"/>
                    <w:rtl/>
                  </w:rPr>
                </w:pPr>
                <w:r w:rsidRPr="007C2861">
                  <w:rPr>
                    <w:rStyle w:val="a8"/>
                  </w:rPr>
                  <w:t>Click or tap here to enter text.</w:t>
                </w:r>
              </w:p>
            </w:tc>
          </w:sdtContent>
        </w:sdt>
        <w:sdt>
          <w:sdtPr>
            <w:rPr>
              <w:rFonts w:ascii="David" w:eastAsia="David" w:hAnsi="David" w:cs="David" w:hint="cs"/>
            </w:rPr>
            <w:id w:val="2087182039"/>
            <w:placeholder>
              <w:docPart w:val="879745EF86974884817DF415B473447D"/>
            </w:placeholder>
            <w:showingPlcHdr/>
          </w:sdtPr>
          <w:sdtEndPr/>
          <w:sdtContent>
            <w:tc>
              <w:tcPr>
                <w:tcW w:w="1899" w:type="dxa"/>
              </w:tcPr>
              <w:p w14:paraId="087F9DFB" w14:textId="28EA3A55" w:rsidR="00D17748" w:rsidRDefault="00D17748" w:rsidP="00D17748">
                <w:pPr>
                  <w:jc w:val="center"/>
                  <w:rPr>
                    <w:rFonts w:ascii="David" w:eastAsia="David" w:hAnsi="David" w:cs="David"/>
                  </w:rPr>
                </w:pPr>
                <w:r w:rsidRPr="007C2861">
                  <w:rPr>
                    <w:rStyle w:val="a8"/>
                  </w:rPr>
                  <w:t>Click or tap here to enter text.</w:t>
                </w:r>
              </w:p>
            </w:tc>
          </w:sdtContent>
        </w:sdt>
        <w:sdt>
          <w:sdtPr>
            <w:rPr>
              <w:rFonts w:ascii="David" w:eastAsia="David" w:hAnsi="David" w:cs="David"/>
            </w:rPr>
            <w:id w:val="478812378"/>
            <w:placeholder>
              <w:docPart w:val="95D069BABC924406863EF6B71D288650"/>
            </w:placeholder>
            <w:showingPlcHdr/>
          </w:sdtPr>
          <w:sdtEndPr/>
          <w:sdtContent>
            <w:tc>
              <w:tcPr>
                <w:tcW w:w="2160" w:type="dxa"/>
              </w:tcPr>
              <w:p w14:paraId="6FE68C79" w14:textId="0AEEDC21" w:rsidR="00D17748" w:rsidRDefault="00D17748" w:rsidP="00D17748">
                <w:pPr>
                  <w:jc w:val="center"/>
                  <w:rPr>
                    <w:rFonts w:ascii="David" w:eastAsia="David" w:hAnsi="David" w:cs="David"/>
                    <w:rtl/>
                  </w:rPr>
                </w:pPr>
                <w:r w:rsidRPr="007C2861">
                  <w:rPr>
                    <w:rStyle w:val="a8"/>
                  </w:rPr>
                  <w:t>Click or tap here to enter text.</w:t>
                </w:r>
              </w:p>
            </w:tc>
          </w:sdtContent>
        </w:sdt>
      </w:tr>
      <w:tr w:rsidR="00D17748" w14:paraId="494AF3BE" w14:textId="77777777" w:rsidTr="00D17748">
        <w:sdt>
          <w:sdtPr>
            <w:rPr>
              <w:rFonts w:ascii="David" w:eastAsia="David" w:hAnsi="David" w:cs="David"/>
            </w:rPr>
            <w:id w:val="-1618666630"/>
            <w:placeholder>
              <w:docPart w:val="C20FBA780E42476EBBFB8C884214CA97"/>
            </w:placeholder>
            <w:showingPlcHdr/>
          </w:sdtPr>
          <w:sdtEndPr/>
          <w:sdtContent>
            <w:tc>
              <w:tcPr>
                <w:tcW w:w="2074" w:type="dxa"/>
              </w:tcPr>
              <w:p w14:paraId="33A684F9" w14:textId="39435BC3" w:rsidR="00D17748" w:rsidRDefault="00D17748" w:rsidP="00D17748">
                <w:pPr>
                  <w:jc w:val="center"/>
                  <w:rPr>
                    <w:rFonts w:ascii="David" w:eastAsia="David" w:hAnsi="David" w:cs="David"/>
                    <w:rtl/>
                  </w:rPr>
                </w:pPr>
                <w:r w:rsidRPr="007C2861">
                  <w:rPr>
                    <w:rStyle w:val="a8"/>
                  </w:rPr>
                  <w:t>Click or tap here to enter text.</w:t>
                </w:r>
              </w:p>
            </w:tc>
          </w:sdtContent>
        </w:sdt>
        <w:sdt>
          <w:sdtPr>
            <w:rPr>
              <w:rFonts w:ascii="David" w:eastAsia="David" w:hAnsi="David" w:cs="David" w:hint="cs"/>
            </w:rPr>
            <w:id w:val="-1938662730"/>
            <w:placeholder>
              <w:docPart w:val="BFB0531C1FD24BE2ADCEA84E80A967DB"/>
            </w:placeholder>
            <w:showingPlcHdr/>
          </w:sdtPr>
          <w:sdtEndPr/>
          <w:sdtContent>
            <w:tc>
              <w:tcPr>
                <w:tcW w:w="2169" w:type="dxa"/>
              </w:tcPr>
              <w:p w14:paraId="164813E2" w14:textId="1F41AC8F" w:rsidR="00D17748" w:rsidRDefault="00D17748" w:rsidP="00D17748">
                <w:pPr>
                  <w:jc w:val="center"/>
                  <w:rPr>
                    <w:rFonts w:ascii="David" w:eastAsia="David" w:hAnsi="David" w:cs="David"/>
                    <w:rtl/>
                  </w:rPr>
                </w:pPr>
                <w:r w:rsidRPr="007C2861">
                  <w:rPr>
                    <w:rStyle w:val="a8"/>
                  </w:rPr>
                  <w:t>Click or tap here to enter text.</w:t>
                </w:r>
              </w:p>
            </w:tc>
          </w:sdtContent>
        </w:sdt>
        <w:sdt>
          <w:sdtPr>
            <w:rPr>
              <w:rFonts w:ascii="David" w:eastAsia="David" w:hAnsi="David" w:cs="David" w:hint="cs"/>
            </w:rPr>
            <w:id w:val="-1198615818"/>
            <w:placeholder>
              <w:docPart w:val="E51D21A0E91E4DD0A546E8B90FE27DDF"/>
            </w:placeholder>
            <w:showingPlcHdr/>
          </w:sdtPr>
          <w:sdtEndPr/>
          <w:sdtContent>
            <w:tc>
              <w:tcPr>
                <w:tcW w:w="1899" w:type="dxa"/>
              </w:tcPr>
              <w:p w14:paraId="494D708C" w14:textId="2ACE9E5F" w:rsidR="00D17748" w:rsidRDefault="00D17748" w:rsidP="00D17748">
                <w:pPr>
                  <w:jc w:val="center"/>
                  <w:rPr>
                    <w:rFonts w:ascii="David" w:eastAsia="David" w:hAnsi="David" w:cs="David"/>
                  </w:rPr>
                </w:pPr>
                <w:r w:rsidRPr="007C2861">
                  <w:rPr>
                    <w:rStyle w:val="a8"/>
                  </w:rPr>
                  <w:t>Click or tap here to enter text.</w:t>
                </w:r>
              </w:p>
            </w:tc>
          </w:sdtContent>
        </w:sdt>
        <w:sdt>
          <w:sdtPr>
            <w:rPr>
              <w:rFonts w:ascii="David" w:eastAsia="David" w:hAnsi="David" w:cs="David"/>
            </w:rPr>
            <w:id w:val="-1824885717"/>
            <w:placeholder>
              <w:docPart w:val="D19116C663B84B1A969904819C2A6368"/>
            </w:placeholder>
            <w:showingPlcHdr/>
          </w:sdtPr>
          <w:sdtEndPr/>
          <w:sdtContent>
            <w:tc>
              <w:tcPr>
                <w:tcW w:w="2160" w:type="dxa"/>
              </w:tcPr>
              <w:p w14:paraId="662F8D41" w14:textId="4A2D5CC9" w:rsidR="00D17748" w:rsidRDefault="00D17748" w:rsidP="00D17748">
                <w:pPr>
                  <w:jc w:val="center"/>
                  <w:rPr>
                    <w:rFonts w:ascii="David" w:eastAsia="David" w:hAnsi="David" w:cs="David"/>
                    <w:rtl/>
                  </w:rPr>
                </w:pPr>
                <w:r w:rsidRPr="007C2861">
                  <w:rPr>
                    <w:rStyle w:val="a8"/>
                  </w:rPr>
                  <w:t>Click or tap here to enter text.</w:t>
                </w:r>
              </w:p>
            </w:tc>
          </w:sdtContent>
        </w:sdt>
      </w:tr>
      <w:tr w:rsidR="00D17748" w14:paraId="5B3E39B4" w14:textId="77777777" w:rsidTr="00D17748">
        <w:sdt>
          <w:sdtPr>
            <w:rPr>
              <w:rFonts w:ascii="David" w:eastAsia="David" w:hAnsi="David" w:cs="David"/>
            </w:rPr>
            <w:id w:val="1895001096"/>
            <w:placeholder>
              <w:docPart w:val="9224EDC6303840A4A6AF282BACC20019"/>
            </w:placeholder>
            <w:showingPlcHdr/>
          </w:sdtPr>
          <w:sdtEndPr/>
          <w:sdtContent>
            <w:tc>
              <w:tcPr>
                <w:tcW w:w="2074" w:type="dxa"/>
              </w:tcPr>
              <w:p w14:paraId="6AB36832" w14:textId="68AA7495" w:rsidR="00D17748" w:rsidRDefault="00D17748" w:rsidP="00D17748">
                <w:pPr>
                  <w:jc w:val="center"/>
                  <w:rPr>
                    <w:rFonts w:ascii="David" w:eastAsia="David" w:hAnsi="David" w:cs="David"/>
                    <w:rtl/>
                  </w:rPr>
                </w:pPr>
                <w:r w:rsidRPr="007C2861">
                  <w:rPr>
                    <w:rStyle w:val="a8"/>
                  </w:rPr>
                  <w:t>Click or tap here to enter text.</w:t>
                </w:r>
              </w:p>
            </w:tc>
          </w:sdtContent>
        </w:sdt>
        <w:sdt>
          <w:sdtPr>
            <w:rPr>
              <w:rFonts w:ascii="David" w:eastAsia="David" w:hAnsi="David" w:cs="David" w:hint="cs"/>
            </w:rPr>
            <w:id w:val="1205601637"/>
            <w:placeholder>
              <w:docPart w:val="382478BC2D4547E9AC99ECE73B387497"/>
            </w:placeholder>
            <w:showingPlcHdr/>
          </w:sdtPr>
          <w:sdtEndPr/>
          <w:sdtContent>
            <w:tc>
              <w:tcPr>
                <w:tcW w:w="2169" w:type="dxa"/>
              </w:tcPr>
              <w:p w14:paraId="7FB13953" w14:textId="18077BC0" w:rsidR="00D17748" w:rsidRDefault="00D17748" w:rsidP="00D17748">
                <w:pPr>
                  <w:jc w:val="center"/>
                  <w:rPr>
                    <w:rFonts w:ascii="David" w:eastAsia="David" w:hAnsi="David" w:cs="David"/>
                    <w:rtl/>
                  </w:rPr>
                </w:pPr>
                <w:r w:rsidRPr="007C2861">
                  <w:rPr>
                    <w:rStyle w:val="a8"/>
                  </w:rPr>
                  <w:t>Click or tap here to enter text.</w:t>
                </w:r>
              </w:p>
            </w:tc>
          </w:sdtContent>
        </w:sdt>
        <w:sdt>
          <w:sdtPr>
            <w:rPr>
              <w:rFonts w:ascii="David" w:eastAsia="David" w:hAnsi="David" w:cs="David" w:hint="cs"/>
            </w:rPr>
            <w:id w:val="-852725155"/>
            <w:placeholder>
              <w:docPart w:val="9A900E64E18A4E6996DFF5155B876AC3"/>
            </w:placeholder>
            <w:showingPlcHdr/>
          </w:sdtPr>
          <w:sdtEndPr/>
          <w:sdtContent>
            <w:tc>
              <w:tcPr>
                <w:tcW w:w="1899" w:type="dxa"/>
              </w:tcPr>
              <w:p w14:paraId="4F9B67DF" w14:textId="5193E745" w:rsidR="00D17748" w:rsidRDefault="00D17748" w:rsidP="00D17748">
                <w:pPr>
                  <w:jc w:val="center"/>
                  <w:rPr>
                    <w:rFonts w:ascii="David" w:eastAsia="David" w:hAnsi="David" w:cs="David"/>
                  </w:rPr>
                </w:pPr>
                <w:r w:rsidRPr="007C2861">
                  <w:rPr>
                    <w:rStyle w:val="a8"/>
                  </w:rPr>
                  <w:t>Click or tap here to enter text.</w:t>
                </w:r>
              </w:p>
            </w:tc>
          </w:sdtContent>
        </w:sdt>
        <w:sdt>
          <w:sdtPr>
            <w:rPr>
              <w:rFonts w:ascii="David" w:eastAsia="David" w:hAnsi="David" w:cs="David"/>
            </w:rPr>
            <w:id w:val="-1907444716"/>
            <w:placeholder>
              <w:docPart w:val="2AA037DC882E4BE38E80FEBA009813D2"/>
            </w:placeholder>
            <w:showingPlcHdr/>
          </w:sdtPr>
          <w:sdtEndPr/>
          <w:sdtContent>
            <w:tc>
              <w:tcPr>
                <w:tcW w:w="2160" w:type="dxa"/>
              </w:tcPr>
              <w:p w14:paraId="4CF12C53" w14:textId="2F50F388" w:rsidR="00D17748" w:rsidRDefault="00D17748" w:rsidP="00D17748">
                <w:pPr>
                  <w:jc w:val="center"/>
                  <w:rPr>
                    <w:rFonts w:ascii="David" w:eastAsia="David" w:hAnsi="David" w:cs="David"/>
                    <w:rtl/>
                  </w:rPr>
                </w:pPr>
                <w:r w:rsidRPr="007C2861">
                  <w:rPr>
                    <w:rStyle w:val="a8"/>
                  </w:rPr>
                  <w:t>Click or tap here to enter text.</w:t>
                </w:r>
              </w:p>
            </w:tc>
          </w:sdtContent>
        </w:sdt>
      </w:tr>
      <w:tr w:rsidR="00D17748" w14:paraId="2E87AD6D" w14:textId="77777777" w:rsidTr="00D17748">
        <w:sdt>
          <w:sdtPr>
            <w:rPr>
              <w:rFonts w:ascii="David" w:eastAsia="David" w:hAnsi="David" w:cs="David"/>
            </w:rPr>
            <w:id w:val="-31344954"/>
            <w:placeholder>
              <w:docPart w:val="04769ECC5DE44D04ACFD350734EC2422"/>
            </w:placeholder>
            <w:showingPlcHdr/>
          </w:sdtPr>
          <w:sdtEndPr/>
          <w:sdtContent>
            <w:tc>
              <w:tcPr>
                <w:tcW w:w="2074" w:type="dxa"/>
              </w:tcPr>
              <w:p w14:paraId="7C0D8C7E" w14:textId="1BA432BC" w:rsidR="00D17748" w:rsidRDefault="00D17748" w:rsidP="00D17748">
                <w:pPr>
                  <w:jc w:val="center"/>
                  <w:rPr>
                    <w:rFonts w:ascii="David" w:eastAsia="David" w:hAnsi="David" w:cs="David"/>
                    <w:rtl/>
                  </w:rPr>
                </w:pPr>
                <w:r w:rsidRPr="007C2861">
                  <w:rPr>
                    <w:rStyle w:val="a8"/>
                  </w:rPr>
                  <w:t>Click or tap here to enter text.</w:t>
                </w:r>
              </w:p>
            </w:tc>
          </w:sdtContent>
        </w:sdt>
        <w:sdt>
          <w:sdtPr>
            <w:rPr>
              <w:rFonts w:ascii="David" w:eastAsia="David" w:hAnsi="David" w:cs="David" w:hint="cs"/>
            </w:rPr>
            <w:id w:val="-748429052"/>
            <w:placeholder>
              <w:docPart w:val="289C0CE82D3A45DE922C59AF31A5E830"/>
            </w:placeholder>
            <w:showingPlcHdr/>
          </w:sdtPr>
          <w:sdtEndPr/>
          <w:sdtContent>
            <w:tc>
              <w:tcPr>
                <w:tcW w:w="2169" w:type="dxa"/>
              </w:tcPr>
              <w:p w14:paraId="2ED3B642" w14:textId="68A22031" w:rsidR="00D17748" w:rsidRDefault="00D17748" w:rsidP="00D17748">
                <w:pPr>
                  <w:jc w:val="center"/>
                  <w:rPr>
                    <w:rFonts w:ascii="David" w:eastAsia="David" w:hAnsi="David" w:cs="David"/>
                    <w:rtl/>
                  </w:rPr>
                </w:pPr>
                <w:r w:rsidRPr="007C2861">
                  <w:rPr>
                    <w:rStyle w:val="a8"/>
                  </w:rPr>
                  <w:t>Click or tap here to enter text.</w:t>
                </w:r>
              </w:p>
            </w:tc>
          </w:sdtContent>
        </w:sdt>
        <w:sdt>
          <w:sdtPr>
            <w:rPr>
              <w:rFonts w:ascii="David" w:eastAsia="David" w:hAnsi="David" w:cs="David" w:hint="cs"/>
            </w:rPr>
            <w:id w:val="559214862"/>
            <w:placeholder>
              <w:docPart w:val="60BED71B5D1E452EAE5DB6E893DD094C"/>
            </w:placeholder>
            <w:showingPlcHdr/>
          </w:sdtPr>
          <w:sdtEndPr/>
          <w:sdtContent>
            <w:tc>
              <w:tcPr>
                <w:tcW w:w="1899" w:type="dxa"/>
              </w:tcPr>
              <w:p w14:paraId="61E8DB3E" w14:textId="00E9F11C" w:rsidR="00D17748" w:rsidRDefault="00D17748" w:rsidP="00D17748">
                <w:pPr>
                  <w:jc w:val="center"/>
                  <w:rPr>
                    <w:rFonts w:ascii="David" w:eastAsia="David" w:hAnsi="David" w:cs="David"/>
                  </w:rPr>
                </w:pPr>
                <w:r w:rsidRPr="007C2861">
                  <w:rPr>
                    <w:rStyle w:val="a8"/>
                  </w:rPr>
                  <w:t>Click or tap here to enter text.</w:t>
                </w:r>
              </w:p>
            </w:tc>
          </w:sdtContent>
        </w:sdt>
        <w:sdt>
          <w:sdtPr>
            <w:rPr>
              <w:rFonts w:ascii="David" w:eastAsia="David" w:hAnsi="David" w:cs="David"/>
            </w:rPr>
            <w:id w:val="-237240153"/>
            <w:placeholder>
              <w:docPart w:val="7B91CFB9E3EE4227876C259E665F06F9"/>
            </w:placeholder>
            <w:showingPlcHdr/>
          </w:sdtPr>
          <w:sdtEndPr/>
          <w:sdtContent>
            <w:tc>
              <w:tcPr>
                <w:tcW w:w="2160" w:type="dxa"/>
              </w:tcPr>
              <w:p w14:paraId="0B03DED1" w14:textId="26F6B775" w:rsidR="00D17748" w:rsidRDefault="00D17748" w:rsidP="00D17748">
                <w:pPr>
                  <w:jc w:val="center"/>
                  <w:rPr>
                    <w:rFonts w:ascii="David" w:eastAsia="David" w:hAnsi="David" w:cs="David"/>
                    <w:rtl/>
                  </w:rPr>
                </w:pPr>
                <w:r w:rsidRPr="007C2861">
                  <w:rPr>
                    <w:rStyle w:val="a8"/>
                  </w:rPr>
                  <w:t>Click or tap here to enter text.</w:t>
                </w:r>
              </w:p>
            </w:tc>
          </w:sdtContent>
        </w:sdt>
      </w:tr>
      <w:tr w:rsidR="00D17748" w14:paraId="261D42C8" w14:textId="77777777" w:rsidTr="00D17748">
        <w:sdt>
          <w:sdtPr>
            <w:rPr>
              <w:rFonts w:ascii="David" w:eastAsia="David" w:hAnsi="David" w:cs="David"/>
            </w:rPr>
            <w:id w:val="971173075"/>
            <w:placeholder>
              <w:docPart w:val="CBAEB48250C84ACEAE9392DC425F5864"/>
            </w:placeholder>
            <w:showingPlcHdr/>
          </w:sdtPr>
          <w:sdtEndPr/>
          <w:sdtContent>
            <w:tc>
              <w:tcPr>
                <w:tcW w:w="2074" w:type="dxa"/>
              </w:tcPr>
              <w:p w14:paraId="2E6465C0" w14:textId="6A13EBC8" w:rsidR="00D17748" w:rsidRDefault="00D17748" w:rsidP="00D17748">
                <w:pPr>
                  <w:jc w:val="center"/>
                  <w:rPr>
                    <w:rFonts w:ascii="David" w:eastAsia="David" w:hAnsi="David" w:cs="David"/>
                    <w:rtl/>
                  </w:rPr>
                </w:pPr>
                <w:r w:rsidRPr="007C2861">
                  <w:rPr>
                    <w:rStyle w:val="a8"/>
                  </w:rPr>
                  <w:t>Click or tap here to enter text.</w:t>
                </w:r>
              </w:p>
            </w:tc>
          </w:sdtContent>
        </w:sdt>
        <w:sdt>
          <w:sdtPr>
            <w:rPr>
              <w:rFonts w:ascii="David" w:eastAsia="David" w:hAnsi="David" w:cs="David" w:hint="cs"/>
            </w:rPr>
            <w:id w:val="1966769437"/>
            <w:placeholder>
              <w:docPart w:val="2AB48CBB572A44A0AA1FCBC1EB20E6B0"/>
            </w:placeholder>
            <w:showingPlcHdr/>
          </w:sdtPr>
          <w:sdtEndPr/>
          <w:sdtContent>
            <w:tc>
              <w:tcPr>
                <w:tcW w:w="2169" w:type="dxa"/>
              </w:tcPr>
              <w:p w14:paraId="5CA055D5" w14:textId="0C0DE496" w:rsidR="00D17748" w:rsidRDefault="00D17748" w:rsidP="00D17748">
                <w:pPr>
                  <w:jc w:val="center"/>
                  <w:rPr>
                    <w:rFonts w:ascii="David" w:eastAsia="David" w:hAnsi="David" w:cs="David"/>
                    <w:rtl/>
                  </w:rPr>
                </w:pPr>
                <w:r w:rsidRPr="007C2861">
                  <w:rPr>
                    <w:rStyle w:val="a8"/>
                  </w:rPr>
                  <w:t>Click or tap here to enter text.</w:t>
                </w:r>
              </w:p>
            </w:tc>
          </w:sdtContent>
        </w:sdt>
        <w:sdt>
          <w:sdtPr>
            <w:rPr>
              <w:rFonts w:ascii="David" w:eastAsia="David" w:hAnsi="David" w:cs="David" w:hint="cs"/>
            </w:rPr>
            <w:id w:val="1403104707"/>
            <w:placeholder>
              <w:docPart w:val="61925D7D40AB40EDBEBA182C90483CA7"/>
            </w:placeholder>
            <w:showingPlcHdr/>
          </w:sdtPr>
          <w:sdtEndPr/>
          <w:sdtContent>
            <w:tc>
              <w:tcPr>
                <w:tcW w:w="1899" w:type="dxa"/>
              </w:tcPr>
              <w:p w14:paraId="1DE7DD36" w14:textId="3CB4C34F" w:rsidR="00D17748" w:rsidRDefault="00D17748" w:rsidP="00D17748">
                <w:pPr>
                  <w:jc w:val="center"/>
                  <w:rPr>
                    <w:rFonts w:ascii="David" w:eastAsia="David" w:hAnsi="David" w:cs="David"/>
                  </w:rPr>
                </w:pPr>
                <w:r w:rsidRPr="007C2861">
                  <w:rPr>
                    <w:rStyle w:val="a8"/>
                  </w:rPr>
                  <w:t>Click or tap here to enter text.</w:t>
                </w:r>
              </w:p>
            </w:tc>
          </w:sdtContent>
        </w:sdt>
        <w:sdt>
          <w:sdtPr>
            <w:rPr>
              <w:rFonts w:ascii="David" w:eastAsia="David" w:hAnsi="David" w:cs="David"/>
            </w:rPr>
            <w:id w:val="-1006664580"/>
            <w:placeholder>
              <w:docPart w:val="9BC58FF8B5B846F19C48F947FAEAFD1B"/>
            </w:placeholder>
            <w:showingPlcHdr/>
          </w:sdtPr>
          <w:sdtEndPr/>
          <w:sdtContent>
            <w:tc>
              <w:tcPr>
                <w:tcW w:w="2160" w:type="dxa"/>
              </w:tcPr>
              <w:p w14:paraId="0E09B97A" w14:textId="5FD588A4" w:rsidR="00D17748" w:rsidRDefault="00D17748" w:rsidP="00D17748">
                <w:pPr>
                  <w:jc w:val="center"/>
                  <w:rPr>
                    <w:rFonts w:ascii="David" w:eastAsia="David" w:hAnsi="David" w:cs="David"/>
                    <w:rtl/>
                  </w:rPr>
                </w:pPr>
                <w:r w:rsidRPr="007C2861">
                  <w:rPr>
                    <w:rStyle w:val="a8"/>
                  </w:rPr>
                  <w:t>Click or tap here to enter text.</w:t>
                </w:r>
              </w:p>
            </w:tc>
          </w:sdtContent>
        </w:sdt>
      </w:tr>
      <w:tr w:rsidR="00D17748" w14:paraId="6D163FC2" w14:textId="77777777" w:rsidTr="00D17748">
        <w:sdt>
          <w:sdtPr>
            <w:rPr>
              <w:rFonts w:ascii="David" w:eastAsia="David" w:hAnsi="David" w:cs="David"/>
            </w:rPr>
            <w:id w:val="1044561037"/>
            <w:placeholder>
              <w:docPart w:val="031C4091D9954482BA06782E4357D2EE"/>
            </w:placeholder>
            <w:showingPlcHdr/>
          </w:sdtPr>
          <w:sdtEndPr/>
          <w:sdtContent>
            <w:tc>
              <w:tcPr>
                <w:tcW w:w="2074" w:type="dxa"/>
              </w:tcPr>
              <w:p w14:paraId="531521CE" w14:textId="6D397BA0" w:rsidR="00D17748" w:rsidRDefault="00D17748" w:rsidP="00D17748">
                <w:pPr>
                  <w:jc w:val="center"/>
                  <w:rPr>
                    <w:rFonts w:ascii="David" w:eastAsia="David" w:hAnsi="David" w:cs="David"/>
                    <w:rtl/>
                  </w:rPr>
                </w:pPr>
                <w:r w:rsidRPr="007C2861">
                  <w:rPr>
                    <w:rStyle w:val="a8"/>
                  </w:rPr>
                  <w:t>Click or tap here to enter text.</w:t>
                </w:r>
              </w:p>
            </w:tc>
          </w:sdtContent>
        </w:sdt>
        <w:sdt>
          <w:sdtPr>
            <w:rPr>
              <w:rFonts w:ascii="David" w:eastAsia="David" w:hAnsi="David" w:cs="David" w:hint="cs"/>
            </w:rPr>
            <w:id w:val="-408153758"/>
            <w:placeholder>
              <w:docPart w:val="A27494095B2342C399891D29D36CE5FD"/>
            </w:placeholder>
            <w:showingPlcHdr/>
          </w:sdtPr>
          <w:sdtEndPr/>
          <w:sdtContent>
            <w:tc>
              <w:tcPr>
                <w:tcW w:w="2169" w:type="dxa"/>
              </w:tcPr>
              <w:p w14:paraId="6CBEAB68" w14:textId="1A1A28CB" w:rsidR="00D17748" w:rsidRDefault="00D17748" w:rsidP="00D17748">
                <w:pPr>
                  <w:jc w:val="center"/>
                  <w:rPr>
                    <w:rFonts w:ascii="David" w:eastAsia="David" w:hAnsi="David" w:cs="David"/>
                    <w:rtl/>
                  </w:rPr>
                </w:pPr>
                <w:r w:rsidRPr="007C2861">
                  <w:rPr>
                    <w:rStyle w:val="a8"/>
                  </w:rPr>
                  <w:t>Click or tap here to enter text.</w:t>
                </w:r>
              </w:p>
            </w:tc>
          </w:sdtContent>
        </w:sdt>
        <w:sdt>
          <w:sdtPr>
            <w:rPr>
              <w:rFonts w:ascii="David" w:eastAsia="David" w:hAnsi="David" w:cs="David" w:hint="cs"/>
            </w:rPr>
            <w:id w:val="1921904098"/>
            <w:placeholder>
              <w:docPart w:val="5CB1CA86B03B4488BFB2071E8DEFC810"/>
            </w:placeholder>
            <w:showingPlcHdr/>
          </w:sdtPr>
          <w:sdtEndPr/>
          <w:sdtContent>
            <w:tc>
              <w:tcPr>
                <w:tcW w:w="1899" w:type="dxa"/>
              </w:tcPr>
              <w:p w14:paraId="6DAF166D" w14:textId="390E5FBC" w:rsidR="00D17748" w:rsidRDefault="00D17748" w:rsidP="00D17748">
                <w:pPr>
                  <w:jc w:val="center"/>
                  <w:rPr>
                    <w:rFonts w:ascii="David" w:eastAsia="David" w:hAnsi="David" w:cs="David"/>
                  </w:rPr>
                </w:pPr>
                <w:r w:rsidRPr="007C2861">
                  <w:rPr>
                    <w:rStyle w:val="a8"/>
                  </w:rPr>
                  <w:t>Click or tap here to enter text.</w:t>
                </w:r>
              </w:p>
            </w:tc>
          </w:sdtContent>
        </w:sdt>
        <w:sdt>
          <w:sdtPr>
            <w:rPr>
              <w:rFonts w:ascii="David" w:eastAsia="David" w:hAnsi="David" w:cs="David"/>
            </w:rPr>
            <w:id w:val="653881812"/>
            <w:placeholder>
              <w:docPart w:val="1D6099099F1447A6ADD7C0C41F16A8CC"/>
            </w:placeholder>
            <w:showingPlcHdr/>
          </w:sdtPr>
          <w:sdtEndPr/>
          <w:sdtContent>
            <w:tc>
              <w:tcPr>
                <w:tcW w:w="2160" w:type="dxa"/>
              </w:tcPr>
              <w:p w14:paraId="69C2B13C" w14:textId="4CA193C7" w:rsidR="00D17748" w:rsidRDefault="00D17748" w:rsidP="00D17748">
                <w:pPr>
                  <w:jc w:val="center"/>
                  <w:rPr>
                    <w:rFonts w:ascii="David" w:eastAsia="David" w:hAnsi="David" w:cs="David"/>
                    <w:rtl/>
                  </w:rPr>
                </w:pPr>
                <w:r w:rsidRPr="007C2861">
                  <w:rPr>
                    <w:rStyle w:val="a8"/>
                  </w:rPr>
                  <w:t>Click or tap here to enter text.</w:t>
                </w:r>
              </w:p>
            </w:tc>
          </w:sdtContent>
        </w:sdt>
      </w:tr>
      <w:tr w:rsidR="00D17748" w14:paraId="32BA01F1" w14:textId="77777777" w:rsidTr="00D17748">
        <w:sdt>
          <w:sdtPr>
            <w:rPr>
              <w:rFonts w:ascii="David" w:eastAsia="David" w:hAnsi="David" w:cs="David"/>
            </w:rPr>
            <w:id w:val="-297927765"/>
            <w:placeholder>
              <w:docPart w:val="E1DFB6CFCC4C454292E2E768B55EC172"/>
            </w:placeholder>
            <w:showingPlcHdr/>
          </w:sdtPr>
          <w:sdtEndPr/>
          <w:sdtContent>
            <w:tc>
              <w:tcPr>
                <w:tcW w:w="2074" w:type="dxa"/>
              </w:tcPr>
              <w:p w14:paraId="2576585A" w14:textId="1B9B7BE3" w:rsidR="00D17748" w:rsidRDefault="00D17748" w:rsidP="00D17748">
                <w:pPr>
                  <w:jc w:val="center"/>
                  <w:rPr>
                    <w:rFonts w:ascii="David" w:eastAsia="David" w:hAnsi="David" w:cs="David"/>
                    <w:rtl/>
                  </w:rPr>
                </w:pPr>
                <w:r w:rsidRPr="007C2861">
                  <w:rPr>
                    <w:rStyle w:val="a8"/>
                  </w:rPr>
                  <w:t>Click or tap here to enter text.</w:t>
                </w:r>
              </w:p>
            </w:tc>
          </w:sdtContent>
        </w:sdt>
        <w:sdt>
          <w:sdtPr>
            <w:rPr>
              <w:rFonts w:ascii="David" w:eastAsia="David" w:hAnsi="David" w:cs="David" w:hint="cs"/>
            </w:rPr>
            <w:id w:val="-737558306"/>
            <w:placeholder>
              <w:docPart w:val="FE0685B4760C4C95B462A23A8F20CC1C"/>
            </w:placeholder>
            <w:showingPlcHdr/>
          </w:sdtPr>
          <w:sdtEndPr/>
          <w:sdtContent>
            <w:tc>
              <w:tcPr>
                <w:tcW w:w="2169" w:type="dxa"/>
              </w:tcPr>
              <w:p w14:paraId="4828300A" w14:textId="3DEEB07D" w:rsidR="00D17748" w:rsidRDefault="00D17748" w:rsidP="00D17748">
                <w:pPr>
                  <w:jc w:val="center"/>
                  <w:rPr>
                    <w:rFonts w:ascii="David" w:eastAsia="David" w:hAnsi="David" w:cs="David"/>
                    <w:rtl/>
                  </w:rPr>
                </w:pPr>
                <w:r w:rsidRPr="007C2861">
                  <w:rPr>
                    <w:rStyle w:val="a8"/>
                  </w:rPr>
                  <w:t>Click or tap here to enter text.</w:t>
                </w:r>
              </w:p>
            </w:tc>
          </w:sdtContent>
        </w:sdt>
        <w:sdt>
          <w:sdtPr>
            <w:rPr>
              <w:rFonts w:ascii="David" w:eastAsia="David" w:hAnsi="David" w:cs="David" w:hint="cs"/>
            </w:rPr>
            <w:id w:val="1635606878"/>
            <w:placeholder>
              <w:docPart w:val="E35297012BAE40E49F4362832B01A00B"/>
            </w:placeholder>
            <w:showingPlcHdr/>
          </w:sdtPr>
          <w:sdtEndPr/>
          <w:sdtContent>
            <w:tc>
              <w:tcPr>
                <w:tcW w:w="1899" w:type="dxa"/>
              </w:tcPr>
              <w:p w14:paraId="426A5358" w14:textId="50DF3206" w:rsidR="00D17748" w:rsidRDefault="00D17748" w:rsidP="00D17748">
                <w:pPr>
                  <w:jc w:val="center"/>
                  <w:rPr>
                    <w:rFonts w:ascii="David" w:eastAsia="David" w:hAnsi="David" w:cs="David"/>
                  </w:rPr>
                </w:pPr>
                <w:r w:rsidRPr="007C2861">
                  <w:rPr>
                    <w:rStyle w:val="a8"/>
                  </w:rPr>
                  <w:t>Click or tap here to enter text.</w:t>
                </w:r>
              </w:p>
            </w:tc>
          </w:sdtContent>
        </w:sdt>
        <w:sdt>
          <w:sdtPr>
            <w:rPr>
              <w:rFonts w:ascii="David" w:eastAsia="David" w:hAnsi="David" w:cs="David"/>
            </w:rPr>
            <w:id w:val="388000931"/>
            <w:placeholder>
              <w:docPart w:val="E80C6E5D125E4FCF8A24624393EB9575"/>
            </w:placeholder>
            <w:showingPlcHdr/>
          </w:sdtPr>
          <w:sdtEndPr/>
          <w:sdtContent>
            <w:tc>
              <w:tcPr>
                <w:tcW w:w="2160" w:type="dxa"/>
              </w:tcPr>
              <w:p w14:paraId="48C7C414" w14:textId="2FB4B401" w:rsidR="00D17748" w:rsidRDefault="00D17748" w:rsidP="00D17748">
                <w:pPr>
                  <w:jc w:val="center"/>
                  <w:rPr>
                    <w:rFonts w:ascii="David" w:eastAsia="David" w:hAnsi="David" w:cs="David"/>
                    <w:rtl/>
                  </w:rPr>
                </w:pPr>
                <w:r w:rsidRPr="007C2861">
                  <w:rPr>
                    <w:rStyle w:val="a8"/>
                  </w:rPr>
                  <w:t>Click or tap here to enter text.</w:t>
                </w:r>
              </w:p>
            </w:tc>
          </w:sdtContent>
        </w:sdt>
      </w:tr>
    </w:tbl>
    <w:p w14:paraId="05256B2C" w14:textId="5CB18E50" w:rsidR="0017214C" w:rsidRPr="0017214C" w:rsidRDefault="00CF2089" w:rsidP="0017214C">
      <w:pPr>
        <w:rPr>
          <w:rFonts w:ascii="David" w:eastAsia="David" w:hAnsi="David" w:cs="David"/>
          <w:rtl/>
        </w:rPr>
      </w:pPr>
      <w:r>
        <w:rPr>
          <w:rFonts w:ascii="David" w:eastAsia="David" w:hAnsi="David" w:cs="David"/>
          <w:rtl/>
        </w:rPr>
        <w:tab/>
      </w:r>
    </w:p>
    <w:p w14:paraId="5DC65B29" w14:textId="0C1C5A92" w:rsidR="00062FD2" w:rsidRDefault="00062FD2" w:rsidP="00FE439C">
      <w:pPr>
        <w:pStyle w:val="a1"/>
        <w:numPr>
          <w:ilvl w:val="0"/>
          <w:numId w:val="26"/>
        </w:numPr>
        <w:rPr>
          <w:rFonts w:ascii="David" w:eastAsia="David" w:hAnsi="David" w:cs="David"/>
        </w:rPr>
      </w:pPr>
      <w:r>
        <w:rPr>
          <w:rFonts w:ascii="David" w:eastAsia="David" w:hAnsi="David" w:cs="David" w:hint="cs"/>
          <w:rtl/>
        </w:rPr>
        <w:t xml:space="preserve">הרשימה לעיל כוללת את </w:t>
      </w:r>
      <w:r w:rsidRPr="00062FD2">
        <w:rPr>
          <w:rFonts w:ascii="David" w:eastAsia="David" w:hAnsi="David" w:cs="David" w:hint="cs"/>
          <w:b/>
          <w:bCs/>
          <w:rtl/>
        </w:rPr>
        <w:t>כל המחלקות במוסד</w:t>
      </w:r>
      <w:r>
        <w:rPr>
          <w:rFonts w:ascii="David" w:eastAsia="David" w:hAnsi="David" w:cs="David" w:hint="cs"/>
          <w:rtl/>
        </w:rPr>
        <w:t>.</w:t>
      </w:r>
    </w:p>
    <w:p w14:paraId="2B38ACA9" w14:textId="4D6AD020" w:rsidR="00BA5C13" w:rsidRPr="008E59A4" w:rsidRDefault="008E59A4" w:rsidP="00FE439C">
      <w:pPr>
        <w:pStyle w:val="a1"/>
        <w:numPr>
          <w:ilvl w:val="0"/>
          <w:numId w:val="26"/>
        </w:numPr>
        <w:rPr>
          <w:rFonts w:ascii="David" w:eastAsia="David" w:hAnsi="David" w:cs="David"/>
          <w:rtl/>
        </w:rPr>
      </w:pPr>
      <w:r w:rsidRPr="008E59A4">
        <w:rPr>
          <w:rFonts w:ascii="David" w:eastAsia="David" w:hAnsi="David" w:cs="David" w:hint="cs"/>
          <w:rtl/>
        </w:rPr>
        <w:lastRenderedPageBreak/>
        <w:t xml:space="preserve">ידוע לי </w:t>
      </w:r>
      <w:r w:rsidR="00956F31">
        <w:rPr>
          <w:rFonts w:ascii="David" w:eastAsia="David" w:hAnsi="David" w:cs="David" w:hint="cs"/>
          <w:rtl/>
        </w:rPr>
        <w:t>ש</w:t>
      </w:r>
      <w:r w:rsidR="00956F31" w:rsidRPr="00956F31">
        <w:rPr>
          <w:rFonts w:ascii="David" w:eastAsia="David" w:hAnsi="David" w:cs="David"/>
          <w:rtl/>
        </w:rPr>
        <w:t>לא תתאפשר הגשת הצעה בגין חלק מן המחלקות הסיעודיות ותשושי הנפש במוסד, והצעה כאמור - תיפסל.</w:t>
      </w:r>
    </w:p>
    <w:p w14:paraId="3844A676" w14:textId="77777777" w:rsidR="00BA5C13" w:rsidRPr="00191CD1" w:rsidRDefault="00BA5C13" w:rsidP="00BA5C13">
      <w:pPr>
        <w:spacing w:before="60" w:after="60"/>
        <w:ind w:left="238"/>
        <w:rPr>
          <w:rFonts w:ascii="David" w:eastAsia="David" w:hAnsi="David" w:cs="David"/>
          <w:b/>
          <w:bCs/>
          <w:sz w:val="24"/>
          <w:rtl/>
        </w:rPr>
      </w:pPr>
    </w:p>
    <w:p w14:paraId="3CB2D941" w14:textId="77777777" w:rsidR="00BA5C13" w:rsidRPr="00191CD1" w:rsidRDefault="00BA5C13" w:rsidP="00BA5C13">
      <w:pPr>
        <w:spacing w:before="240" w:after="120"/>
        <w:jc w:val="center"/>
        <w:rPr>
          <w:rFonts w:ascii="David" w:eastAsia="David" w:hAnsi="David" w:cs="David"/>
          <w:sz w:val="24"/>
          <w:rtl/>
        </w:rPr>
      </w:pPr>
      <w:r w:rsidRPr="00191CD1">
        <w:rPr>
          <w:rFonts w:ascii="David" w:eastAsia="David" w:hAnsi="David" w:cs="David" w:hint="cs"/>
          <w:sz w:val="24"/>
          <w:rtl/>
        </w:rPr>
        <w:t xml:space="preserve">ובאתי </w:t>
      </w:r>
      <w:r w:rsidRPr="00191CD1">
        <w:rPr>
          <w:rFonts w:ascii="David" w:eastAsia="David" w:hAnsi="David" w:cs="David"/>
          <w:sz w:val="24"/>
          <w:rtl/>
        </w:rPr>
        <w:t>על החתום</w:t>
      </w:r>
    </w:p>
    <w:tbl>
      <w:tblPr>
        <w:tblStyle w:val="af1"/>
        <w:bidiVisual/>
        <w:tblW w:w="0" w:type="auto"/>
        <w:tblLook w:val="04A0" w:firstRow="1" w:lastRow="0" w:firstColumn="1" w:lastColumn="0" w:noHBand="0" w:noVBand="1"/>
      </w:tblPr>
      <w:tblGrid>
        <w:gridCol w:w="1683"/>
        <w:gridCol w:w="234"/>
        <w:gridCol w:w="4305"/>
        <w:gridCol w:w="276"/>
        <w:gridCol w:w="1814"/>
      </w:tblGrid>
      <w:tr w:rsidR="00BA5C13" w:rsidRPr="00191CD1" w14:paraId="0887952D" w14:textId="77777777" w:rsidTr="00D654A6">
        <w:sdt>
          <w:sdtPr>
            <w:rPr>
              <w:rFonts w:ascii="David" w:eastAsia="David" w:hAnsi="David" w:cs="David"/>
              <w:sz w:val="24"/>
              <w:rtl/>
            </w:rPr>
            <w:id w:val="-1031564729"/>
            <w:placeholder>
              <w:docPart w:val="B31C202EF5D244168DF092CE6B475719"/>
            </w:placeholder>
            <w:showingPlcHdr/>
          </w:sdtPr>
          <w:sdtEndPr/>
          <w:sdtContent>
            <w:tc>
              <w:tcPr>
                <w:tcW w:w="1812" w:type="dxa"/>
                <w:tcBorders>
                  <w:bottom w:val="single" w:sz="4" w:space="0" w:color="auto"/>
                </w:tcBorders>
              </w:tcPr>
              <w:p w14:paraId="34456B08" w14:textId="77777777" w:rsidR="00BA5C13" w:rsidRPr="00191CD1" w:rsidRDefault="00BA5C13" w:rsidP="00D654A6">
                <w:pPr>
                  <w:spacing w:before="120" w:after="120"/>
                  <w:rPr>
                    <w:rFonts w:ascii="David" w:eastAsia="David" w:hAnsi="David" w:cs="David"/>
                    <w:sz w:val="24"/>
                    <w:rtl/>
                  </w:rPr>
                </w:pPr>
                <w:r w:rsidRPr="00985315">
                  <w:rPr>
                    <w:rStyle w:val="a8"/>
                  </w:rPr>
                  <w:t>Click or tap here to enter text.</w:t>
                </w:r>
              </w:p>
            </w:tc>
          </w:sdtContent>
        </w:sdt>
        <w:tc>
          <w:tcPr>
            <w:tcW w:w="236" w:type="dxa"/>
          </w:tcPr>
          <w:p w14:paraId="6627D245" w14:textId="77777777" w:rsidR="00BA5C13" w:rsidRPr="00191CD1" w:rsidRDefault="00BA5C13" w:rsidP="00D654A6">
            <w:pPr>
              <w:spacing w:before="120" w:after="120"/>
              <w:rPr>
                <w:rFonts w:ascii="David" w:eastAsia="David" w:hAnsi="David" w:cs="David"/>
                <w:sz w:val="24"/>
                <w:rtl/>
              </w:rPr>
            </w:pPr>
          </w:p>
        </w:tc>
        <w:sdt>
          <w:sdtPr>
            <w:rPr>
              <w:rFonts w:ascii="David" w:eastAsia="David" w:hAnsi="David" w:cs="David"/>
              <w:sz w:val="24"/>
              <w:rtl/>
            </w:rPr>
            <w:id w:val="-866907884"/>
            <w:placeholder>
              <w:docPart w:val="B31C202EF5D244168DF092CE6B475719"/>
            </w:placeholder>
            <w:showingPlcHdr/>
          </w:sdtPr>
          <w:sdtEndPr/>
          <w:sdtContent>
            <w:tc>
              <w:tcPr>
                <w:tcW w:w="4777" w:type="dxa"/>
                <w:tcBorders>
                  <w:bottom w:val="single" w:sz="4" w:space="0" w:color="auto"/>
                </w:tcBorders>
              </w:tcPr>
              <w:p w14:paraId="20BA7C08" w14:textId="77777777" w:rsidR="00BA5C13" w:rsidRPr="00191CD1" w:rsidRDefault="00BA5C13" w:rsidP="00D654A6">
                <w:pPr>
                  <w:spacing w:before="120" w:after="120"/>
                  <w:rPr>
                    <w:rFonts w:ascii="David" w:eastAsia="David" w:hAnsi="David" w:cs="David"/>
                    <w:sz w:val="24"/>
                    <w:rtl/>
                  </w:rPr>
                </w:pPr>
                <w:r w:rsidRPr="00985315">
                  <w:rPr>
                    <w:rStyle w:val="a8"/>
                  </w:rPr>
                  <w:t>Click or tap here to enter text.</w:t>
                </w:r>
              </w:p>
            </w:tc>
          </w:sdtContent>
        </w:sdt>
        <w:tc>
          <w:tcPr>
            <w:tcW w:w="284" w:type="dxa"/>
          </w:tcPr>
          <w:p w14:paraId="2D350604" w14:textId="77777777" w:rsidR="00BA5C13" w:rsidRPr="00191CD1" w:rsidRDefault="00BA5C13" w:rsidP="00D654A6">
            <w:pPr>
              <w:spacing w:before="120" w:after="120"/>
              <w:rPr>
                <w:rFonts w:ascii="David" w:eastAsia="David" w:hAnsi="David" w:cs="David"/>
                <w:sz w:val="24"/>
                <w:rtl/>
              </w:rPr>
            </w:pPr>
          </w:p>
        </w:tc>
        <w:tc>
          <w:tcPr>
            <w:tcW w:w="1951" w:type="dxa"/>
            <w:tcBorders>
              <w:bottom w:val="single" w:sz="4" w:space="0" w:color="auto"/>
            </w:tcBorders>
          </w:tcPr>
          <w:p w14:paraId="66348963" w14:textId="77777777" w:rsidR="00BA5C13" w:rsidRPr="00191CD1" w:rsidRDefault="00BA5C13" w:rsidP="00D654A6">
            <w:pPr>
              <w:spacing w:before="120" w:after="120"/>
              <w:rPr>
                <w:rFonts w:ascii="David" w:eastAsia="David" w:hAnsi="David" w:cs="David"/>
                <w:sz w:val="24"/>
                <w:rtl/>
              </w:rPr>
            </w:pPr>
          </w:p>
        </w:tc>
      </w:tr>
      <w:tr w:rsidR="00BA5C13" w:rsidRPr="00191CD1" w14:paraId="19FF1317" w14:textId="77777777" w:rsidTr="00D654A6">
        <w:trPr>
          <w:cnfStyle w:val="000000010000" w:firstRow="0" w:lastRow="0" w:firstColumn="0" w:lastColumn="0" w:oddVBand="0" w:evenVBand="0" w:oddHBand="0" w:evenHBand="1" w:firstRowFirstColumn="0" w:firstRowLastColumn="0" w:lastRowFirstColumn="0" w:lastRowLastColumn="0"/>
        </w:trPr>
        <w:tc>
          <w:tcPr>
            <w:tcW w:w="1812" w:type="dxa"/>
            <w:tcBorders>
              <w:bottom w:val="single" w:sz="4" w:space="0" w:color="auto"/>
            </w:tcBorders>
          </w:tcPr>
          <w:p w14:paraId="54729CA3" w14:textId="77777777" w:rsidR="00BA5C13" w:rsidRPr="00191CD1" w:rsidRDefault="00BA5C13" w:rsidP="00D654A6">
            <w:pPr>
              <w:spacing w:before="120" w:after="120"/>
              <w:rPr>
                <w:rFonts w:ascii="David" w:eastAsia="David" w:hAnsi="David" w:cs="David"/>
                <w:sz w:val="24"/>
                <w:rtl/>
              </w:rPr>
            </w:pPr>
          </w:p>
        </w:tc>
        <w:tc>
          <w:tcPr>
            <w:tcW w:w="236" w:type="dxa"/>
          </w:tcPr>
          <w:p w14:paraId="4BF00962" w14:textId="77777777" w:rsidR="00BA5C13" w:rsidRPr="00191CD1" w:rsidRDefault="00BA5C13" w:rsidP="00D654A6">
            <w:pPr>
              <w:spacing w:before="120" w:after="120"/>
              <w:rPr>
                <w:rFonts w:ascii="David" w:eastAsia="David" w:hAnsi="David" w:cs="David"/>
                <w:sz w:val="24"/>
                <w:rtl/>
              </w:rPr>
            </w:pPr>
          </w:p>
        </w:tc>
        <w:tc>
          <w:tcPr>
            <w:tcW w:w="4777" w:type="dxa"/>
            <w:tcBorders>
              <w:bottom w:val="single" w:sz="4" w:space="0" w:color="auto"/>
            </w:tcBorders>
          </w:tcPr>
          <w:p w14:paraId="52A4CB38" w14:textId="77777777" w:rsidR="00BA5C13" w:rsidRPr="00191CD1" w:rsidRDefault="00BA5C13" w:rsidP="00D654A6">
            <w:pPr>
              <w:spacing w:before="120" w:after="120"/>
              <w:rPr>
                <w:rFonts w:ascii="David" w:eastAsia="David" w:hAnsi="David" w:cs="David"/>
                <w:sz w:val="24"/>
                <w:rtl/>
              </w:rPr>
            </w:pPr>
          </w:p>
        </w:tc>
        <w:tc>
          <w:tcPr>
            <w:tcW w:w="284" w:type="dxa"/>
          </w:tcPr>
          <w:p w14:paraId="1714FC49" w14:textId="77777777" w:rsidR="00BA5C13" w:rsidRPr="00191CD1" w:rsidRDefault="00BA5C13" w:rsidP="00D654A6">
            <w:pPr>
              <w:spacing w:before="120" w:after="120"/>
              <w:rPr>
                <w:rFonts w:ascii="David" w:eastAsia="David" w:hAnsi="David" w:cs="David"/>
                <w:sz w:val="24"/>
                <w:rtl/>
              </w:rPr>
            </w:pPr>
          </w:p>
        </w:tc>
        <w:tc>
          <w:tcPr>
            <w:tcW w:w="1951" w:type="dxa"/>
            <w:tcBorders>
              <w:bottom w:val="single" w:sz="4" w:space="0" w:color="auto"/>
            </w:tcBorders>
          </w:tcPr>
          <w:p w14:paraId="1B1F474D" w14:textId="77777777" w:rsidR="00BA5C13" w:rsidRPr="00191CD1" w:rsidRDefault="00BA5C13" w:rsidP="00D654A6">
            <w:pPr>
              <w:spacing w:before="120" w:after="120"/>
              <w:rPr>
                <w:rFonts w:ascii="David" w:eastAsia="David" w:hAnsi="David" w:cs="David"/>
                <w:sz w:val="24"/>
                <w:rtl/>
              </w:rPr>
            </w:pPr>
          </w:p>
        </w:tc>
      </w:tr>
      <w:tr w:rsidR="00BA5C13" w:rsidRPr="00191CD1" w14:paraId="39D9E169" w14:textId="77777777" w:rsidTr="00D654A6">
        <w:tc>
          <w:tcPr>
            <w:tcW w:w="1812" w:type="dxa"/>
            <w:tcBorders>
              <w:top w:val="single" w:sz="4" w:space="0" w:color="auto"/>
            </w:tcBorders>
          </w:tcPr>
          <w:p w14:paraId="698C2315" w14:textId="77777777" w:rsidR="00BA5C13" w:rsidRPr="00191CD1" w:rsidRDefault="00BA5C13" w:rsidP="00D654A6">
            <w:pPr>
              <w:spacing w:before="120" w:after="120"/>
              <w:rPr>
                <w:rFonts w:ascii="David" w:eastAsia="David" w:hAnsi="David" w:cs="David"/>
                <w:sz w:val="24"/>
                <w:rtl/>
              </w:rPr>
            </w:pPr>
            <w:r w:rsidRPr="00191CD1">
              <w:rPr>
                <w:rFonts w:ascii="David" w:eastAsia="David" w:hAnsi="David" w:cs="David"/>
                <w:sz w:val="24"/>
                <w:rtl/>
              </w:rPr>
              <w:t>תאריך</w:t>
            </w:r>
          </w:p>
        </w:tc>
        <w:tc>
          <w:tcPr>
            <w:tcW w:w="236" w:type="dxa"/>
          </w:tcPr>
          <w:p w14:paraId="402AD2A4" w14:textId="77777777" w:rsidR="00BA5C13" w:rsidRPr="00191CD1" w:rsidRDefault="00BA5C13" w:rsidP="00D654A6">
            <w:pPr>
              <w:spacing w:before="120" w:after="120"/>
              <w:rPr>
                <w:rFonts w:ascii="David" w:eastAsia="David" w:hAnsi="David" w:cs="David"/>
                <w:sz w:val="24"/>
                <w:rtl/>
              </w:rPr>
            </w:pPr>
          </w:p>
        </w:tc>
        <w:tc>
          <w:tcPr>
            <w:tcW w:w="4777" w:type="dxa"/>
            <w:tcBorders>
              <w:top w:val="single" w:sz="4" w:space="0" w:color="auto"/>
            </w:tcBorders>
          </w:tcPr>
          <w:p w14:paraId="45DFBAA4" w14:textId="77777777" w:rsidR="00BA5C13" w:rsidRPr="00191CD1" w:rsidRDefault="00BA5C13" w:rsidP="00D654A6">
            <w:pPr>
              <w:spacing w:before="120" w:after="120"/>
              <w:rPr>
                <w:rFonts w:ascii="David" w:eastAsia="David" w:hAnsi="David" w:cs="David"/>
                <w:sz w:val="24"/>
                <w:rtl/>
              </w:rPr>
            </w:pPr>
            <w:r w:rsidRPr="00191CD1">
              <w:rPr>
                <w:rFonts w:ascii="David" w:eastAsia="David" w:hAnsi="David" w:cs="David"/>
                <w:sz w:val="24"/>
                <w:rtl/>
              </w:rPr>
              <w:t>שם פרטי ומשפחה</w:t>
            </w:r>
          </w:p>
        </w:tc>
        <w:tc>
          <w:tcPr>
            <w:tcW w:w="284" w:type="dxa"/>
          </w:tcPr>
          <w:p w14:paraId="3307EFFC" w14:textId="77777777" w:rsidR="00BA5C13" w:rsidRPr="00191CD1" w:rsidRDefault="00BA5C13" w:rsidP="00D654A6">
            <w:pPr>
              <w:spacing w:before="120" w:after="120"/>
              <w:rPr>
                <w:rFonts w:ascii="David" w:eastAsia="David" w:hAnsi="David" w:cs="David"/>
                <w:sz w:val="24"/>
                <w:rtl/>
              </w:rPr>
            </w:pPr>
          </w:p>
        </w:tc>
        <w:tc>
          <w:tcPr>
            <w:tcW w:w="1951" w:type="dxa"/>
            <w:tcBorders>
              <w:top w:val="single" w:sz="4" w:space="0" w:color="auto"/>
            </w:tcBorders>
          </w:tcPr>
          <w:p w14:paraId="528E582F" w14:textId="77777777" w:rsidR="00BA5C13" w:rsidRPr="00191CD1" w:rsidRDefault="00BA5C13" w:rsidP="00D654A6">
            <w:pPr>
              <w:spacing w:before="120" w:after="120"/>
              <w:rPr>
                <w:rFonts w:ascii="David" w:eastAsia="David" w:hAnsi="David" w:cs="David"/>
                <w:sz w:val="24"/>
                <w:rtl/>
              </w:rPr>
            </w:pPr>
            <w:r w:rsidRPr="00191CD1">
              <w:rPr>
                <w:rFonts w:ascii="David" w:eastAsia="David" w:hAnsi="David" w:cs="David"/>
                <w:sz w:val="24"/>
                <w:rtl/>
              </w:rPr>
              <w:t>חתימה וחותמת</w:t>
            </w:r>
          </w:p>
        </w:tc>
      </w:tr>
    </w:tbl>
    <w:p w14:paraId="76A946EB" w14:textId="77777777" w:rsidR="00BA5C13" w:rsidRPr="00191CD1" w:rsidRDefault="00BA5C13" w:rsidP="00BA5C13">
      <w:pPr>
        <w:rPr>
          <w:rFonts w:ascii="David" w:eastAsia="David" w:hAnsi="David" w:cs="David"/>
          <w:rtl/>
        </w:rPr>
      </w:pPr>
    </w:p>
    <w:p w14:paraId="148F9788" w14:textId="762E0DC6" w:rsidR="00FB33CD" w:rsidRDefault="00FB33CD" w:rsidP="00A311DF">
      <w:pPr>
        <w:rPr>
          <w:rFonts w:ascii="David" w:eastAsia="David" w:hAnsi="David" w:cs="David"/>
          <w:rtl/>
        </w:rPr>
      </w:pPr>
    </w:p>
    <w:p w14:paraId="5AFA845B" w14:textId="77777777" w:rsidR="005F7F39" w:rsidRDefault="005F7F39" w:rsidP="005F60F8">
      <w:pPr>
        <w:autoSpaceDE w:val="0"/>
        <w:autoSpaceDN w:val="0"/>
        <w:adjustRightInd w:val="0"/>
        <w:jc w:val="right"/>
        <w:rPr>
          <w:rFonts w:asciiTheme="majorBidi" w:hAnsiTheme="majorBidi" w:cs="David"/>
          <w:rtl/>
        </w:rPr>
      </w:pPr>
    </w:p>
    <w:p w14:paraId="5568EE5B" w14:textId="77777777" w:rsidR="003B2BF5" w:rsidRDefault="003B2BF5">
      <w:pPr>
        <w:keepNext w:val="0"/>
        <w:keepLines w:val="0"/>
        <w:spacing w:line="259" w:lineRule="auto"/>
        <w:contextualSpacing w:val="0"/>
        <w:jc w:val="left"/>
        <w:rPr>
          <w:rtl/>
        </w:rPr>
      </w:pPr>
      <w:r>
        <w:rPr>
          <w:rtl/>
        </w:rPr>
        <w:br w:type="page"/>
      </w:r>
    </w:p>
    <w:p w14:paraId="41646D54" w14:textId="7244D33E" w:rsidR="005F7F39" w:rsidRDefault="005F7F39" w:rsidP="003B2BF5">
      <w:pPr>
        <w:pStyle w:val="10"/>
        <w:pageBreakBefore w:val="0"/>
        <w:rPr>
          <w:rtl/>
        </w:rPr>
      </w:pPr>
      <w:bookmarkStart w:id="60" w:name="_Toc175482491"/>
      <w:r>
        <w:rPr>
          <w:rFonts w:hint="cs"/>
          <w:rtl/>
        </w:rPr>
        <w:lastRenderedPageBreak/>
        <w:t xml:space="preserve">נספח </w:t>
      </w:r>
      <w:r w:rsidR="003B2BF5">
        <w:rPr>
          <w:rFonts w:hint="cs"/>
          <w:rtl/>
        </w:rPr>
        <w:t xml:space="preserve">13 - </w:t>
      </w:r>
      <w:r w:rsidR="003B2BF5" w:rsidRPr="003B2BF5">
        <w:rPr>
          <w:rtl/>
        </w:rPr>
        <w:t>אישור רואה חשבון בדבר השכר המשולם לעובדי המוסד</w:t>
      </w:r>
      <w:bookmarkEnd w:id="60"/>
    </w:p>
    <w:p w14:paraId="440F8821" w14:textId="57B477CA" w:rsidR="005F60F8" w:rsidRPr="00DA60E1" w:rsidRDefault="005F60F8" w:rsidP="005F60F8">
      <w:pPr>
        <w:autoSpaceDE w:val="0"/>
        <w:autoSpaceDN w:val="0"/>
        <w:adjustRightInd w:val="0"/>
        <w:jc w:val="right"/>
        <w:rPr>
          <w:rFonts w:asciiTheme="majorBidi" w:hAnsiTheme="majorBidi" w:cs="David"/>
        </w:rPr>
      </w:pPr>
      <w:r w:rsidRPr="00DA60E1">
        <w:rPr>
          <w:rFonts w:asciiTheme="majorBidi" w:hAnsiTheme="majorBidi" w:cs="David"/>
          <w:rtl/>
        </w:rPr>
        <w:t xml:space="preserve">תאריך: </w:t>
      </w:r>
      <w:r w:rsidRPr="00DA60E1">
        <w:rPr>
          <w:rFonts w:asciiTheme="majorBidi" w:hAnsiTheme="majorBidi" w:cs="David"/>
        </w:rPr>
        <w:t>________</w:t>
      </w:r>
    </w:p>
    <w:p w14:paraId="22E620CC" w14:textId="77777777" w:rsidR="005F60F8" w:rsidRPr="00DA60E1" w:rsidRDefault="005F60F8" w:rsidP="005F60F8">
      <w:pPr>
        <w:autoSpaceDE w:val="0"/>
        <w:autoSpaceDN w:val="0"/>
        <w:adjustRightInd w:val="0"/>
        <w:rPr>
          <w:rFonts w:asciiTheme="majorBidi" w:hAnsiTheme="majorBidi" w:cs="David"/>
        </w:rPr>
      </w:pPr>
      <w:r w:rsidRPr="00DA60E1">
        <w:rPr>
          <w:rFonts w:asciiTheme="majorBidi" w:hAnsiTheme="majorBidi" w:cs="David"/>
          <w:rtl/>
        </w:rPr>
        <w:t>לכבוד</w:t>
      </w:r>
    </w:p>
    <w:p w14:paraId="7184FE89" w14:textId="77777777" w:rsidR="005F60F8" w:rsidRPr="00DA60E1" w:rsidRDefault="005F60F8" w:rsidP="005F60F8">
      <w:pPr>
        <w:autoSpaceDE w:val="0"/>
        <w:autoSpaceDN w:val="0"/>
        <w:adjustRightInd w:val="0"/>
        <w:rPr>
          <w:rFonts w:asciiTheme="majorBidi" w:hAnsiTheme="majorBidi" w:cs="David"/>
          <w:rtl/>
        </w:rPr>
      </w:pPr>
      <w:r w:rsidRPr="00DA60E1">
        <w:rPr>
          <w:rFonts w:asciiTheme="majorBidi" w:hAnsiTheme="majorBidi" w:cs="David"/>
          <w:rtl/>
        </w:rPr>
        <w:t>ממשלת ישראל</w:t>
      </w:r>
    </w:p>
    <w:p w14:paraId="1625B21A" w14:textId="77777777" w:rsidR="005F60F8" w:rsidRPr="00DA60E1" w:rsidRDefault="005F60F8" w:rsidP="005F60F8">
      <w:pPr>
        <w:autoSpaceDE w:val="0"/>
        <w:autoSpaceDN w:val="0"/>
        <w:adjustRightInd w:val="0"/>
        <w:rPr>
          <w:rFonts w:asciiTheme="majorBidi" w:hAnsiTheme="majorBidi" w:cs="David"/>
          <w:u w:val="single"/>
        </w:rPr>
      </w:pPr>
      <w:r w:rsidRPr="00DA60E1">
        <w:rPr>
          <w:rFonts w:asciiTheme="majorBidi" w:hAnsiTheme="majorBidi" w:cs="David"/>
          <w:u w:val="single"/>
          <w:rtl/>
        </w:rPr>
        <w:t>באמצעות משרד הבריאות</w:t>
      </w:r>
    </w:p>
    <w:p w14:paraId="3F2E4B50" w14:textId="77777777" w:rsidR="005F60F8" w:rsidRPr="00DA60E1" w:rsidRDefault="005F60F8" w:rsidP="005F60F8">
      <w:pPr>
        <w:autoSpaceDE w:val="0"/>
        <w:autoSpaceDN w:val="0"/>
        <w:adjustRightInd w:val="0"/>
        <w:rPr>
          <w:rFonts w:asciiTheme="majorBidi" w:hAnsiTheme="majorBidi" w:cs="David"/>
          <w:rtl/>
        </w:rPr>
      </w:pPr>
    </w:p>
    <w:p w14:paraId="6E0C1AEB" w14:textId="77777777" w:rsidR="005F60F8" w:rsidRPr="00DA60E1" w:rsidRDefault="005F60F8" w:rsidP="005F60F8">
      <w:pPr>
        <w:autoSpaceDE w:val="0"/>
        <w:autoSpaceDN w:val="0"/>
        <w:adjustRightInd w:val="0"/>
        <w:rPr>
          <w:rFonts w:asciiTheme="majorBidi" w:hAnsiTheme="majorBidi" w:cs="David"/>
        </w:rPr>
      </w:pPr>
      <w:r w:rsidRPr="00DA60E1">
        <w:rPr>
          <w:rFonts w:asciiTheme="majorBidi" w:hAnsiTheme="majorBidi" w:cs="David"/>
          <w:rtl/>
        </w:rPr>
        <w:t>א</w:t>
      </w:r>
      <w:r w:rsidRPr="00DA60E1">
        <w:rPr>
          <w:rFonts w:asciiTheme="majorBidi" w:hAnsiTheme="majorBidi" w:cs="David"/>
        </w:rPr>
        <w:t>.</w:t>
      </w:r>
      <w:r w:rsidRPr="00DA60E1">
        <w:rPr>
          <w:rFonts w:asciiTheme="majorBidi" w:hAnsiTheme="majorBidi" w:cs="David"/>
          <w:rtl/>
        </w:rPr>
        <w:t>ג</w:t>
      </w:r>
      <w:r w:rsidRPr="00DA60E1">
        <w:rPr>
          <w:rFonts w:asciiTheme="majorBidi" w:hAnsiTheme="majorBidi" w:cs="David"/>
        </w:rPr>
        <w:t>.</w:t>
      </w:r>
      <w:r w:rsidRPr="00DA60E1">
        <w:rPr>
          <w:rFonts w:asciiTheme="majorBidi" w:hAnsiTheme="majorBidi" w:cs="David"/>
          <w:rtl/>
        </w:rPr>
        <w:t>נ</w:t>
      </w:r>
      <w:r w:rsidRPr="00DA60E1">
        <w:rPr>
          <w:rFonts w:asciiTheme="majorBidi" w:hAnsiTheme="majorBidi" w:cs="David"/>
        </w:rPr>
        <w:t>.,</w:t>
      </w:r>
    </w:p>
    <w:p w14:paraId="6171A7EC" w14:textId="77777777" w:rsidR="005F60F8" w:rsidRPr="00DA60E1" w:rsidRDefault="005F60F8" w:rsidP="005F60F8">
      <w:pPr>
        <w:autoSpaceDE w:val="0"/>
        <w:autoSpaceDN w:val="0"/>
        <w:adjustRightInd w:val="0"/>
        <w:jc w:val="center"/>
        <w:rPr>
          <w:rFonts w:asciiTheme="majorBidi" w:hAnsiTheme="majorBidi" w:cs="David"/>
          <w:b/>
          <w:bCs/>
          <w:rtl/>
        </w:rPr>
      </w:pPr>
      <w:r w:rsidRPr="00DA60E1">
        <w:rPr>
          <w:rFonts w:asciiTheme="majorBidi" w:hAnsiTheme="majorBidi" w:cs="David"/>
          <w:rtl/>
        </w:rPr>
        <w:t>הנדון</w:t>
      </w:r>
      <w:r w:rsidRPr="00DA60E1">
        <w:rPr>
          <w:rFonts w:asciiTheme="majorBidi" w:hAnsiTheme="majorBidi" w:cs="David"/>
        </w:rPr>
        <w:t>:</w:t>
      </w:r>
      <w:r w:rsidRPr="00DA60E1">
        <w:rPr>
          <w:rFonts w:asciiTheme="majorBidi" w:hAnsiTheme="majorBidi" w:cs="David"/>
          <w:rtl/>
        </w:rPr>
        <w:t xml:space="preserve"> </w:t>
      </w:r>
      <w:r w:rsidRPr="00DA60E1">
        <w:rPr>
          <w:rFonts w:asciiTheme="majorBidi" w:hAnsiTheme="majorBidi" w:cs="David"/>
          <w:b/>
          <w:bCs/>
          <w:rtl/>
        </w:rPr>
        <w:t xml:space="preserve">הצהרה בדבר תשלום שכר מינימום והעדר הפרות בדיני עבודה </w:t>
      </w:r>
    </w:p>
    <w:p w14:paraId="604400FE" w14:textId="77777777" w:rsidR="005F60F8" w:rsidRPr="00DA60E1" w:rsidRDefault="005F60F8" w:rsidP="005F60F8">
      <w:pPr>
        <w:autoSpaceDE w:val="0"/>
        <w:autoSpaceDN w:val="0"/>
        <w:adjustRightInd w:val="0"/>
        <w:jc w:val="center"/>
        <w:rPr>
          <w:rFonts w:asciiTheme="majorBidi" w:hAnsiTheme="majorBidi" w:cs="David"/>
          <w:u w:val="single"/>
          <w:rtl/>
        </w:rPr>
      </w:pPr>
      <w:r w:rsidRPr="00DA60E1">
        <w:rPr>
          <w:rFonts w:asciiTheme="majorBidi" w:hAnsiTheme="majorBidi" w:cs="David"/>
          <w:b/>
          <w:bCs/>
          <w:u w:val="single"/>
          <w:rtl/>
        </w:rPr>
        <w:t>במסגרת ההתקשרות עם משרד הבריאות</w:t>
      </w:r>
    </w:p>
    <w:p w14:paraId="2BE6FE92" w14:textId="77777777" w:rsidR="005F60F8" w:rsidRPr="00DA60E1" w:rsidRDefault="005F60F8" w:rsidP="005F60F8">
      <w:pPr>
        <w:autoSpaceDE w:val="0"/>
        <w:autoSpaceDN w:val="0"/>
        <w:adjustRightInd w:val="0"/>
        <w:jc w:val="center"/>
        <w:rPr>
          <w:rFonts w:asciiTheme="majorBidi" w:hAnsiTheme="majorBidi" w:cs="David"/>
        </w:rPr>
      </w:pPr>
    </w:p>
    <w:p w14:paraId="57C0E8E6" w14:textId="776BE894" w:rsidR="005F60F8" w:rsidRPr="00DA60E1" w:rsidRDefault="00E83AB9" w:rsidP="005F60F8">
      <w:pPr>
        <w:autoSpaceDE w:val="0"/>
        <w:autoSpaceDN w:val="0"/>
        <w:adjustRightInd w:val="0"/>
        <w:rPr>
          <w:rFonts w:asciiTheme="majorBidi" w:hAnsiTheme="majorBidi" w:cs="David"/>
        </w:rPr>
      </w:pPr>
      <w:r>
        <w:rPr>
          <w:rFonts w:asciiTheme="majorBidi" w:hAnsiTheme="majorBidi" w:cs="David" w:hint="cs"/>
          <w:rtl/>
        </w:rPr>
        <w:t>אנו מורשי החתימה</w:t>
      </w:r>
      <w:r w:rsidR="005F60F8" w:rsidRPr="00DA60E1">
        <w:rPr>
          <w:rFonts w:asciiTheme="majorBidi" w:hAnsiTheme="majorBidi" w:cs="David"/>
          <w:rtl/>
        </w:rPr>
        <w:t xml:space="preserve"> </w:t>
      </w:r>
      <w:sdt>
        <w:sdtPr>
          <w:rPr>
            <w:rFonts w:asciiTheme="majorBidi" w:hAnsiTheme="majorBidi" w:cs="David"/>
            <w:rtl/>
          </w:rPr>
          <w:id w:val="1260409951"/>
          <w:placeholder>
            <w:docPart w:val="DefaultPlaceholder_-1854013440"/>
          </w:placeholder>
          <w:showingPlcHdr/>
        </w:sdtPr>
        <w:sdtEndPr/>
        <w:sdtContent>
          <w:r w:rsidR="00CD5A75" w:rsidRPr="007C2861">
            <w:rPr>
              <w:rStyle w:val="a8"/>
            </w:rPr>
            <w:t>Click or tap here to enter text.</w:t>
          </w:r>
        </w:sdtContent>
      </w:sdt>
      <w:r w:rsidR="005F60F8" w:rsidRPr="00DA60E1">
        <w:rPr>
          <w:rFonts w:asciiTheme="majorBidi" w:hAnsiTheme="majorBidi" w:cs="David"/>
          <w:rtl/>
        </w:rPr>
        <w:t xml:space="preserve"> </w:t>
      </w:r>
      <w:r>
        <w:rPr>
          <w:rFonts w:asciiTheme="majorBidi" w:hAnsiTheme="majorBidi" w:cs="David" w:hint="cs"/>
          <w:rtl/>
        </w:rPr>
        <w:t>(שם ותפקיד)</w:t>
      </w:r>
      <w:r w:rsidR="005E4003">
        <w:rPr>
          <w:rFonts w:asciiTheme="majorBidi" w:hAnsiTheme="majorBidi" w:cs="David" w:hint="cs"/>
          <w:rtl/>
        </w:rPr>
        <w:t xml:space="preserve"> </w:t>
      </w:r>
      <w:sdt>
        <w:sdtPr>
          <w:rPr>
            <w:rFonts w:asciiTheme="majorBidi" w:hAnsiTheme="majorBidi" w:cs="David" w:hint="cs"/>
            <w:rtl/>
          </w:rPr>
          <w:id w:val="-195619245"/>
          <w:placeholder>
            <w:docPart w:val="DefaultPlaceholder_-1854013440"/>
          </w:placeholder>
          <w:showingPlcHdr/>
        </w:sdtPr>
        <w:sdtEndPr/>
        <w:sdtContent>
          <w:r w:rsidR="005E4003" w:rsidRPr="007C2861">
            <w:rPr>
              <w:rStyle w:val="a8"/>
            </w:rPr>
            <w:t>Click or tap here to enter text.</w:t>
          </w:r>
        </w:sdtContent>
      </w:sdt>
      <w:r w:rsidR="005E4003">
        <w:rPr>
          <w:rFonts w:asciiTheme="majorBidi" w:hAnsiTheme="majorBidi" w:cs="David" w:hint="cs"/>
          <w:rtl/>
        </w:rPr>
        <w:t xml:space="preserve"> </w:t>
      </w:r>
      <w:r w:rsidR="00FE439C">
        <w:rPr>
          <w:rFonts w:asciiTheme="majorBidi" w:hAnsiTheme="majorBidi" w:cs="David" w:hint="cs"/>
          <w:rtl/>
        </w:rPr>
        <w:t>(שם ותפקיד)</w:t>
      </w:r>
      <w:r w:rsidR="005E4003">
        <w:rPr>
          <w:rFonts w:asciiTheme="majorBidi" w:hAnsiTheme="majorBidi" w:cs="David" w:hint="cs"/>
          <w:rtl/>
        </w:rPr>
        <w:t>:</w:t>
      </w:r>
      <w:r w:rsidR="005F60F8" w:rsidRPr="00DA60E1">
        <w:rPr>
          <w:rFonts w:asciiTheme="majorBidi" w:hAnsiTheme="majorBidi" w:cs="David"/>
          <w:rtl/>
        </w:rPr>
        <w:t xml:space="preserve"> </w:t>
      </w:r>
      <w:sdt>
        <w:sdtPr>
          <w:rPr>
            <w:rFonts w:asciiTheme="majorBidi" w:hAnsiTheme="majorBidi" w:cs="David"/>
            <w:rtl/>
          </w:rPr>
          <w:id w:val="593979491"/>
          <w:placeholder>
            <w:docPart w:val="DefaultPlaceholder_-1854013440"/>
          </w:placeholder>
          <w:showingPlcHdr/>
        </w:sdtPr>
        <w:sdtEndPr/>
        <w:sdtContent>
          <w:r w:rsidR="005E4003" w:rsidRPr="007C2861">
            <w:rPr>
              <w:rStyle w:val="a8"/>
            </w:rPr>
            <w:t>Click or tap here to enter text.</w:t>
          </w:r>
        </w:sdtContent>
      </w:sdt>
      <w:r w:rsidR="005F60F8" w:rsidRPr="00DA60E1">
        <w:rPr>
          <w:rFonts w:asciiTheme="majorBidi" w:hAnsiTheme="majorBidi" w:cs="David"/>
          <w:rtl/>
        </w:rPr>
        <w:t xml:space="preserve"> (</w:t>
      </w:r>
      <w:r w:rsidR="00FE439C">
        <w:rPr>
          <w:rFonts w:asciiTheme="majorBidi" w:hAnsiTheme="majorBidi" w:cs="David" w:hint="cs"/>
          <w:rtl/>
        </w:rPr>
        <w:t xml:space="preserve">שם המציע, </w:t>
      </w:r>
      <w:r w:rsidR="005F60F8" w:rsidRPr="00DA60E1">
        <w:rPr>
          <w:rFonts w:asciiTheme="majorBidi" w:hAnsiTheme="majorBidi" w:cs="David"/>
          <w:rtl/>
        </w:rPr>
        <w:t>להלן: "</w:t>
      </w:r>
      <w:r w:rsidR="005E4003">
        <w:rPr>
          <w:rFonts w:asciiTheme="majorBidi" w:hAnsiTheme="majorBidi" w:cs="David" w:hint="cs"/>
          <w:rtl/>
        </w:rPr>
        <w:t>החברה</w:t>
      </w:r>
      <w:r w:rsidR="005F60F8" w:rsidRPr="00DA60E1">
        <w:rPr>
          <w:rFonts w:asciiTheme="majorBidi" w:hAnsiTheme="majorBidi" w:cs="David"/>
          <w:rtl/>
        </w:rPr>
        <w:t>") מצהירים בזאת כדלקמן</w:t>
      </w:r>
      <w:r w:rsidR="005F60F8" w:rsidRPr="00DA60E1">
        <w:rPr>
          <w:rFonts w:asciiTheme="majorBidi" w:hAnsiTheme="majorBidi" w:cs="David"/>
        </w:rPr>
        <w:t>:</w:t>
      </w:r>
    </w:p>
    <w:p w14:paraId="1EB3B2CC" w14:textId="336DF64F" w:rsidR="005F60F8" w:rsidRPr="00DA60E1" w:rsidRDefault="005F60F8" w:rsidP="00FE439C">
      <w:pPr>
        <w:pStyle w:val="a1"/>
        <w:keepNext w:val="0"/>
        <w:keepLines w:val="0"/>
        <w:numPr>
          <w:ilvl w:val="1"/>
          <w:numId w:val="28"/>
        </w:numPr>
        <w:autoSpaceDE w:val="0"/>
        <w:autoSpaceDN w:val="0"/>
        <w:adjustRightInd w:val="0"/>
        <w:spacing w:after="0" w:line="240" w:lineRule="auto"/>
        <w:ind w:left="360"/>
        <w:rPr>
          <w:rFonts w:asciiTheme="majorBidi" w:hAnsiTheme="majorBidi" w:cs="David"/>
        </w:rPr>
      </w:pPr>
      <w:r w:rsidRPr="00DA60E1">
        <w:rPr>
          <w:rFonts w:asciiTheme="majorBidi" w:hAnsiTheme="majorBidi" w:cs="David"/>
          <w:rtl/>
        </w:rPr>
        <w:t>החברה ח</w:t>
      </w:r>
      <w:r w:rsidRPr="00DA60E1">
        <w:rPr>
          <w:rFonts w:asciiTheme="majorBidi" w:hAnsiTheme="majorBidi" w:cs="David"/>
        </w:rPr>
        <w:t>.</w:t>
      </w:r>
      <w:r w:rsidRPr="00DA60E1">
        <w:rPr>
          <w:rFonts w:asciiTheme="majorBidi" w:hAnsiTheme="majorBidi" w:cs="David"/>
          <w:rtl/>
        </w:rPr>
        <w:t>פ</w:t>
      </w:r>
      <w:r w:rsidRPr="00DA60E1">
        <w:rPr>
          <w:rFonts w:asciiTheme="majorBidi" w:hAnsiTheme="majorBidi" w:cs="David"/>
        </w:rPr>
        <w:t>.</w:t>
      </w:r>
      <w:r w:rsidRPr="00DA60E1">
        <w:rPr>
          <w:rFonts w:asciiTheme="majorBidi" w:hAnsiTheme="majorBidi" w:cs="David"/>
          <w:rtl/>
        </w:rPr>
        <w:t xml:space="preserve"> מספר </w:t>
      </w:r>
      <w:sdt>
        <w:sdtPr>
          <w:rPr>
            <w:rFonts w:asciiTheme="majorBidi" w:hAnsiTheme="majorBidi" w:cs="David"/>
            <w:rtl/>
          </w:rPr>
          <w:id w:val="-1049377600"/>
          <w:placeholder>
            <w:docPart w:val="DefaultPlaceholder_-1854013440"/>
          </w:placeholder>
          <w:showingPlcHdr/>
        </w:sdtPr>
        <w:sdtEndPr/>
        <w:sdtContent>
          <w:r w:rsidR="005E4003" w:rsidRPr="007C2861">
            <w:rPr>
              <w:rStyle w:val="a8"/>
            </w:rPr>
            <w:t>Click or tap here to enter text.</w:t>
          </w:r>
        </w:sdtContent>
      </w:sdt>
      <w:r w:rsidRPr="00DA60E1">
        <w:rPr>
          <w:rFonts w:asciiTheme="majorBidi" w:hAnsiTheme="majorBidi" w:cs="David"/>
          <w:rtl/>
        </w:rPr>
        <w:t xml:space="preserve"> שילמה במהלך השנה האחרונה שקדמה למועד האחרון להגשת ההצעות ובקביעות לכל עובדיה שכר שאינו נמוך משכר המינימום לפי חוק שכר מינימום התשמ</w:t>
      </w:r>
      <w:r w:rsidRPr="00DA60E1">
        <w:rPr>
          <w:rFonts w:asciiTheme="majorBidi" w:hAnsiTheme="majorBidi" w:cs="David"/>
        </w:rPr>
        <w:t>"</w:t>
      </w:r>
      <w:r w:rsidRPr="00DA60E1">
        <w:rPr>
          <w:rFonts w:asciiTheme="majorBidi" w:hAnsiTheme="majorBidi" w:cs="David"/>
          <w:rtl/>
        </w:rPr>
        <w:t>ז-</w:t>
      </w:r>
      <w:r w:rsidRPr="00DA60E1">
        <w:rPr>
          <w:rFonts w:asciiTheme="majorBidi" w:hAnsiTheme="majorBidi" w:cs="David"/>
        </w:rPr>
        <w:t>1985</w:t>
      </w:r>
      <w:r w:rsidRPr="00DA60E1">
        <w:rPr>
          <w:rFonts w:asciiTheme="majorBidi" w:hAnsiTheme="majorBidi" w:cs="David"/>
          <w:rtl/>
        </w:rPr>
        <w:t xml:space="preserve"> ותקנותיו וכן הבראה</w:t>
      </w:r>
      <w:r w:rsidRPr="00DA60E1">
        <w:rPr>
          <w:rFonts w:asciiTheme="majorBidi" w:hAnsiTheme="majorBidi" w:cs="David"/>
        </w:rPr>
        <w:t>,</w:t>
      </w:r>
      <w:r w:rsidRPr="00DA60E1">
        <w:rPr>
          <w:rFonts w:asciiTheme="majorBidi" w:hAnsiTheme="majorBidi" w:cs="David"/>
          <w:rtl/>
        </w:rPr>
        <w:t xml:space="preserve"> גמל ופיצויים</w:t>
      </w:r>
      <w:r w:rsidRPr="00DA60E1">
        <w:rPr>
          <w:rFonts w:asciiTheme="majorBidi" w:hAnsiTheme="majorBidi" w:cs="David"/>
        </w:rPr>
        <w:t>/</w:t>
      </w:r>
      <w:r w:rsidRPr="00DA60E1">
        <w:rPr>
          <w:rFonts w:asciiTheme="majorBidi" w:hAnsiTheme="majorBidi" w:cs="David"/>
          <w:rtl/>
        </w:rPr>
        <w:t>פנסיה בהתאם לדין החל עליהם</w:t>
      </w:r>
      <w:r w:rsidRPr="00DA60E1">
        <w:rPr>
          <w:rFonts w:asciiTheme="majorBidi" w:hAnsiTheme="majorBidi" w:cs="David"/>
        </w:rPr>
        <w:t>.</w:t>
      </w:r>
    </w:p>
    <w:p w14:paraId="6EDEFD85" w14:textId="77777777" w:rsidR="005F60F8" w:rsidRDefault="005F60F8" w:rsidP="00FE439C">
      <w:pPr>
        <w:pStyle w:val="a1"/>
        <w:keepNext w:val="0"/>
        <w:keepLines w:val="0"/>
        <w:numPr>
          <w:ilvl w:val="1"/>
          <w:numId w:val="28"/>
        </w:numPr>
        <w:autoSpaceDE w:val="0"/>
        <w:autoSpaceDN w:val="0"/>
        <w:adjustRightInd w:val="0"/>
        <w:spacing w:after="0" w:line="240" w:lineRule="auto"/>
        <w:ind w:left="360"/>
        <w:rPr>
          <w:rFonts w:asciiTheme="majorBidi" w:hAnsiTheme="majorBidi" w:cs="David"/>
        </w:rPr>
      </w:pPr>
      <w:r w:rsidRPr="00DA60E1">
        <w:rPr>
          <w:rFonts w:asciiTheme="majorBidi" w:hAnsiTheme="majorBidi" w:cs="David"/>
          <w:rtl/>
        </w:rPr>
        <w:t>בנוסף</w:t>
      </w:r>
      <w:r w:rsidRPr="00DA60E1">
        <w:rPr>
          <w:rFonts w:asciiTheme="majorBidi" w:hAnsiTheme="majorBidi" w:cs="David"/>
        </w:rPr>
        <w:t>,</w:t>
      </w:r>
      <w:r w:rsidRPr="00DA60E1">
        <w:rPr>
          <w:rFonts w:asciiTheme="majorBidi" w:hAnsiTheme="majorBidi" w:cs="David"/>
          <w:rtl/>
        </w:rPr>
        <w:t xml:space="preserve"> החברה לא הפרה את חוק חובת עבודת הנוער</w:t>
      </w:r>
      <w:r w:rsidRPr="00DA60E1">
        <w:rPr>
          <w:rFonts w:asciiTheme="majorBidi" w:hAnsiTheme="majorBidi" w:cs="David"/>
        </w:rPr>
        <w:t>,</w:t>
      </w:r>
      <w:r w:rsidRPr="00DA60E1">
        <w:rPr>
          <w:rFonts w:asciiTheme="majorBidi" w:hAnsiTheme="majorBidi" w:cs="David"/>
          <w:rtl/>
        </w:rPr>
        <w:t xml:space="preserve"> התשי"ג-1973 במהלך השנה האחרונה שקדמה למועד האחרון להגשת ההצעות</w:t>
      </w:r>
      <w:r w:rsidRPr="00DA60E1">
        <w:rPr>
          <w:rFonts w:asciiTheme="majorBidi" w:hAnsiTheme="majorBidi" w:cs="David"/>
        </w:rPr>
        <w:t>.</w:t>
      </w:r>
    </w:p>
    <w:p w14:paraId="5C2B2F46" w14:textId="77777777" w:rsidR="00E83AB9" w:rsidRPr="00CF534C" w:rsidRDefault="00E83AB9" w:rsidP="00CF534C">
      <w:pPr>
        <w:spacing w:before="60" w:after="60"/>
        <w:rPr>
          <w:rFonts w:ascii="David" w:eastAsia="David" w:hAnsi="David" w:cs="David"/>
          <w:b/>
          <w:bCs/>
          <w:sz w:val="24"/>
          <w:rtl/>
        </w:rPr>
      </w:pPr>
    </w:p>
    <w:p w14:paraId="7FC1828B" w14:textId="77777777" w:rsidR="00E83AB9" w:rsidRPr="00CF534C" w:rsidRDefault="00E83AB9" w:rsidP="00CF534C">
      <w:pPr>
        <w:spacing w:before="240" w:after="120"/>
        <w:jc w:val="center"/>
        <w:rPr>
          <w:rFonts w:ascii="David" w:eastAsia="David" w:hAnsi="David" w:cs="David"/>
          <w:sz w:val="24"/>
          <w:rtl/>
        </w:rPr>
      </w:pPr>
      <w:r w:rsidRPr="00CF534C">
        <w:rPr>
          <w:rFonts w:ascii="David" w:eastAsia="David" w:hAnsi="David" w:cs="David" w:hint="cs"/>
          <w:sz w:val="24"/>
          <w:rtl/>
        </w:rPr>
        <w:t xml:space="preserve">ובאתי </w:t>
      </w:r>
      <w:r w:rsidRPr="00CF534C">
        <w:rPr>
          <w:rFonts w:ascii="David" w:eastAsia="David" w:hAnsi="David" w:cs="David"/>
          <w:sz w:val="24"/>
          <w:rtl/>
        </w:rPr>
        <w:t>על החתום</w:t>
      </w:r>
    </w:p>
    <w:tbl>
      <w:tblPr>
        <w:tblStyle w:val="af1"/>
        <w:bidiVisual/>
        <w:tblW w:w="0" w:type="auto"/>
        <w:tblLook w:val="04A0" w:firstRow="1" w:lastRow="0" w:firstColumn="1" w:lastColumn="0" w:noHBand="0" w:noVBand="1"/>
      </w:tblPr>
      <w:tblGrid>
        <w:gridCol w:w="1683"/>
        <w:gridCol w:w="234"/>
        <w:gridCol w:w="4305"/>
        <w:gridCol w:w="276"/>
        <w:gridCol w:w="1814"/>
      </w:tblGrid>
      <w:tr w:rsidR="00E83AB9" w:rsidRPr="00191CD1" w14:paraId="516F39A3" w14:textId="77777777" w:rsidTr="006B47A1">
        <w:sdt>
          <w:sdtPr>
            <w:rPr>
              <w:rFonts w:ascii="David" w:eastAsia="David" w:hAnsi="David" w:cs="David"/>
              <w:sz w:val="24"/>
              <w:rtl/>
            </w:rPr>
            <w:id w:val="-1026323534"/>
            <w:placeholder>
              <w:docPart w:val="4ECBDEBBC6234871BFD956D93A6339BA"/>
            </w:placeholder>
            <w:showingPlcHdr/>
          </w:sdtPr>
          <w:sdtEndPr/>
          <w:sdtContent>
            <w:tc>
              <w:tcPr>
                <w:tcW w:w="1812" w:type="dxa"/>
                <w:tcBorders>
                  <w:bottom w:val="single" w:sz="4" w:space="0" w:color="auto"/>
                </w:tcBorders>
              </w:tcPr>
              <w:p w14:paraId="3DBA00D6" w14:textId="77777777" w:rsidR="00E83AB9" w:rsidRPr="00191CD1" w:rsidRDefault="00E83AB9" w:rsidP="006B47A1">
                <w:pPr>
                  <w:spacing w:before="120" w:after="120"/>
                  <w:rPr>
                    <w:rFonts w:ascii="David" w:eastAsia="David" w:hAnsi="David" w:cs="David"/>
                    <w:sz w:val="24"/>
                    <w:rtl/>
                  </w:rPr>
                </w:pPr>
                <w:r w:rsidRPr="00985315">
                  <w:rPr>
                    <w:rStyle w:val="a8"/>
                  </w:rPr>
                  <w:t>Click or tap here to enter text.</w:t>
                </w:r>
              </w:p>
            </w:tc>
          </w:sdtContent>
        </w:sdt>
        <w:tc>
          <w:tcPr>
            <w:tcW w:w="236" w:type="dxa"/>
          </w:tcPr>
          <w:p w14:paraId="23BEF2C7" w14:textId="77777777" w:rsidR="00E83AB9" w:rsidRPr="00191CD1" w:rsidRDefault="00E83AB9" w:rsidP="006B47A1">
            <w:pPr>
              <w:spacing w:before="120" w:after="120"/>
              <w:rPr>
                <w:rFonts w:ascii="David" w:eastAsia="David" w:hAnsi="David" w:cs="David"/>
                <w:sz w:val="24"/>
                <w:rtl/>
              </w:rPr>
            </w:pPr>
          </w:p>
        </w:tc>
        <w:sdt>
          <w:sdtPr>
            <w:rPr>
              <w:rFonts w:ascii="David" w:eastAsia="David" w:hAnsi="David" w:cs="David"/>
              <w:sz w:val="24"/>
              <w:rtl/>
            </w:rPr>
            <w:id w:val="-1902895472"/>
            <w:placeholder>
              <w:docPart w:val="4ECBDEBBC6234871BFD956D93A6339BA"/>
            </w:placeholder>
            <w:showingPlcHdr/>
          </w:sdtPr>
          <w:sdtEndPr/>
          <w:sdtContent>
            <w:tc>
              <w:tcPr>
                <w:tcW w:w="4777" w:type="dxa"/>
                <w:tcBorders>
                  <w:bottom w:val="single" w:sz="4" w:space="0" w:color="auto"/>
                </w:tcBorders>
              </w:tcPr>
              <w:p w14:paraId="6F747862" w14:textId="77777777" w:rsidR="00E83AB9" w:rsidRPr="00191CD1" w:rsidRDefault="00E83AB9" w:rsidP="006B47A1">
                <w:pPr>
                  <w:spacing w:before="120" w:after="120"/>
                  <w:rPr>
                    <w:rFonts w:ascii="David" w:eastAsia="David" w:hAnsi="David" w:cs="David"/>
                    <w:sz w:val="24"/>
                    <w:rtl/>
                  </w:rPr>
                </w:pPr>
                <w:r w:rsidRPr="00985315">
                  <w:rPr>
                    <w:rStyle w:val="a8"/>
                  </w:rPr>
                  <w:t>Click or tap here to enter text.</w:t>
                </w:r>
              </w:p>
            </w:tc>
          </w:sdtContent>
        </w:sdt>
        <w:tc>
          <w:tcPr>
            <w:tcW w:w="284" w:type="dxa"/>
          </w:tcPr>
          <w:p w14:paraId="623B3B5D" w14:textId="77777777" w:rsidR="00E83AB9" w:rsidRPr="00191CD1" w:rsidRDefault="00E83AB9" w:rsidP="006B47A1">
            <w:pPr>
              <w:spacing w:before="120" w:after="120"/>
              <w:rPr>
                <w:rFonts w:ascii="David" w:eastAsia="David" w:hAnsi="David" w:cs="David"/>
                <w:sz w:val="24"/>
                <w:rtl/>
              </w:rPr>
            </w:pPr>
          </w:p>
        </w:tc>
        <w:tc>
          <w:tcPr>
            <w:tcW w:w="1951" w:type="dxa"/>
            <w:tcBorders>
              <w:bottom w:val="single" w:sz="4" w:space="0" w:color="auto"/>
            </w:tcBorders>
          </w:tcPr>
          <w:p w14:paraId="1561510E" w14:textId="77777777" w:rsidR="00E83AB9" w:rsidRPr="00191CD1" w:rsidRDefault="00E83AB9" w:rsidP="006B47A1">
            <w:pPr>
              <w:spacing w:before="120" w:after="120"/>
              <w:rPr>
                <w:rFonts w:ascii="David" w:eastAsia="David" w:hAnsi="David" w:cs="David"/>
                <w:sz w:val="24"/>
                <w:rtl/>
              </w:rPr>
            </w:pPr>
          </w:p>
        </w:tc>
      </w:tr>
      <w:tr w:rsidR="00E83AB9" w:rsidRPr="00191CD1" w14:paraId="21596777" w14:textId="77777777" w:rsidTr="006B47A1">
        <w:trPr>
          <w:cnfStyle w:val="000000010000" w:firstRow="0" w:lastRow="0" w:firstColumn="0" w:lastColumn="0" w:oddVBand="0" w:evenVBand="0" w:oddHBand="0" w:evenHBand="1" w:firstRowFirstColumn="0" w:firstRowLastColumn="0" w:lastRowFirstColumn="0" w:lastRowLastColumn="0"/>
        </w:trPr>
        <w:tc>
          <w:tcPr>
            <w:tcW w:w="1812" w:type="dxa"/>
            <w:tcBorders>
              <w:bottom w:val="single" w:sz="4" w:space="0" w:color="auto"/>
            </w:tcBorders>
          </w:tcPr>
          <w:p w14:paraId="3302FADB" w14:textId="77777777" w:rsidR="00E83AB9" w:rsidRPr="00191CD1" w:rsidRDefault="00E83AB9" w:rsidP="006B47A1">
            <w:pPr>
              <w:spacing w:before="120" w:after="120"/>
              <w:rPr>
                <w:rFonts w:ascii="David" w:eastAsia="David" w:hAnsi="David" w:cs="David"/>
                <w:sz w:val="24"/>
                <w:rtl/>
              </w:rPr>
            </w:pPr>
          </w:p>
        </w:tc>
        <w:tc>
          <w:tcPr>
            <w:tcW w:w="236" w:type="dxa"/>
          </w:tcPr>
          <w:p w14:paraId="145E78D4" w14:textId="77777777" w:rsidR="00E83AB9" w:rsidRPr="00191CD1" w:rsidRDefault="00E83AB9" w:rsidP="006B47A1">
            <w:pPr>
              <w:spacing w:before="120" w:after="120"/>
              <w:rPr>
                <w:rFonts w:ascii="David" w:eastAsia="David" w:hAnsi="David" w:cs="David"/>
                <w:sz w:val="24"/>
                <w:rtl/>
              </w:rPr>
            </w:pPr>
          </w:p>
        </w:tc>
        <w:tc>
          <w:tcPr>
            <w:tcW w:w="4777" w:type="dxa"/>
            <w:tcBorders>
              <w:bottom w:val="single" w:sz="4" w:space="0" w:color="auto"/>
            </w:tcBorders>
          </w:tcPr>
          <w:p w14:paraId="074E2B9F" w14:textId="77777777" w:rsidR="00E83AB9" w:rsidRPr="00191CD1" w:rsidRDefault="00E83AB9" w:rsidP="006B47A1">
            <w:pPr>
              <w:spacing w:before="120" w:after="120"/>
              <w:rPr>
                <w:rFonts w:ascii="David" w:eastAsia="David" w:hAnsi="David" w:cs="David"/>
                <w:sz w:val="24"/>
                <w:rtl/>
              </w:rPr>
            </w:pPr>
          </w:p>
        </w:tc>
        <w:tc>
          <w:tcPr>
            <w:tcW w:w="284" w:type="dxa"/>
          </w:tcPr>
          <w:p w14:paraId="5CEC14A1" w14:textId="77777777" w:rsidR="00E83AB9" w:rsidRPr="00191CD1" w:rsidRDefault="00E83AB9" w:rsidP="006B47A1">
            <w:pPr>
              <w:spacing w:before="120" w:after="120"/>
              <w:rPr>
                <w:rFonts w:ascii="David" w:eastAsia="David" w:hAnsi="David" w:cs="David"/>
                <w:sz w:val="24"/>
                <w:rtl/>
              </w:rPr>
            </w:pPr>
          </w:p>
        </w:tc>
        <w:tc>
          <w:tcPr>
            <w:tcW w:w="1951" w:type="dxa"/>
            <w:tcBorders>
              <w:bottom w:val="single" w:sz="4" w:space="0" w:color="auto"/>
            </w:tcBorders>
          </w:tcPr>
          <w:p w14:paraId="67E04239" w14:textId="77777777" w:rsidR="00E83AB9" w:rsidRPr="00191CD1" w:rsidRDefault="00E83AB9" w:rsidP="006B47A1">
            <w:pPr>
              <w:spacing w:before="120" w:after="120"/>
              <w:rPr>
                <w:rFonts w:ascii="David" w:eastAsia="David" w:hAnsi="David" w:cs="David"/>
                <w:sz w:val="24"/>
                <w:rtl/>
              </w:rPr>
            </w:pPr>
          </w:p>
        </w:tc>
      </w:tr>
      <w:tr w:rsidR="00E83AB9" w:rsidRPr="00191CD1" w14:paraId="6FC0564C" w14:textId="77777777" w:rsidTr="006B47A1">
        <w:tc>
          <w:tcPr>
            <w:tcW w:w="1812" w:type="dxa"/>
            <w:tcBorders>
              <w:top w:val="single" w:sz="4" w:space="0" w:color="auto"/>
            </w:tcBorders>
          </w:tcPr>
          <w:p w14:paraId="7DE30323" w14:textId="77777777" w:rsidR="00E83AB9" w:rsidRPr="00191CD1" w:rsidRDefault="00E83AB9" w:rsidP="006B47A1">
            <w:pPr>
              <w:spacing w:before="120" w:after="120"/>
              <w:rPr>
                <w:rFonts w:ascii="David" w:eastAsia="David" w:hAnsi="David" w:cs="David"/>
                <w:sz w:val="24"/>
                <w:rtl/>
              </w:rPr>
            </w:pPr>
            <w:r w:rsidRPr="00191CD1">
              <w:rPr>
                <w:rFonts w:ascii="David" w:eastAsia="David" w:hAnsi="David" w:cs="David"/>
                <w:sz w:val="24"/>
                <w:rtl/>
              </w:rPr>
              <w:t>תאריך</w:t>
            </w:r>
          </w:p>
        </w:tc>
        <w:tc>
          <w:tcPr>
            <w:tcW w:w="236" w:type="dxa"/>
          </w:tcPr>
          <w:p w14:paraId="08FC5DCA" w14:textId="77777777" w:rsidR="00E83AB9" w:rsidRPr="00191CD1" w:rsidRDefault="00E83AB9" w:rsidP="006B47A1">
            <w:pPr>
              <w:spacing w:before="120" w:after="120"/>
              <w:rPr>
                <w:rFonts w:ascii="David" w:eastAsia="David" w:hAnsi="David" w:cs="David"/>
                <w:sz w:val="24"/>
                <w:rtl/>
              </w:rPr>
            </w:pPr>
          </w:p>
        </w:tc>
        <w:tc>
          <w:tcPr>
            <w:tcW w:w="4777" w:type="dxa"/>
            <w:tcBorders>
              <w:top w:val="single" w:sz="4" w:space="0" w:color="auto"/>
            </w:tcBorders>
          </w:tcPr>
          <w:p w14:paraId="54A6BC76" w14:textId="77777777" w:rsidR="00E83AB9" w:rsidRPr="00191CD1" w:rsidRDefault="00E83AB9" w:rsidP="006B47A1">
            <w:pPr>
              <w:spacing w:before="120" w:after="120"/>
              <w:rPr>
                <w:rFonts w:ascii="David" w:eastAsia="David" w:hAnsi="David" w:cs="David"/>
                <w:sz w:val="24"/>
                <w:rtl/>
              </w:rPr>
            </w:pPr>
            <w:r w:rsidRPr="00191CD1">
              <w:rPr>
                <w:rFonts w:ascii="David" w:eastAsia="David" w:hAnsi="David" w:cs="David"/>
                <w:sz w:val="24"/>
                <w:rtl/>
              </w:rPr>
              <w:t>שם פרטי ומשפחה</w:t>
            </w:r>
          </w:p>
        </w:tc>
        <w:tc>
          <w:tcPr>
            <w:tcW w:w="284" w:type="dxa"/>
          </w:tcPr>
          <w:p w14:paraId="1B98EFE8" w14:textId="77777777" w:rsidR="00E83AB9" w:rsidRPr="00191CD1" w:rsidRDefault="00E83AB9" w:rsidP="006B47A1">
            <w:pPr>
              <w:spacing w:before="120" w:after="120"/>
              <w:rPr>
                <w:rFonts w:ascii="David" w:eastAsia="David" w:hAnsi="David" w:cs="David"/>
                <w:sz w:val="24"/>
                <w:rtl/>
              </w:rPr>
            </w:pPr>
          </w:p>
        </w:tc>
        <w:tc>
          <w:tcPr>
            <w:tcW w:w="1951" w:type="dxa"/>
            <w:tcBorders>
              <w:top w:val="single" w:sz="4" w:space="0" w:color="auto"/>
            </w:tcBorders>
          </w:tcPr>
          <w:p w14:paraId="5538667B" w14:textId="77777777" w:rsidR="00E83AB9" w:rsidRPr="00191CD1" w:rsidRDefault="00E83AB9" w:rsidP="006B47A1">
            <w:pPr>
              <w:spacing w:before="120" w:after="120"/>
              <w:rPr>
                <w:rFonts w:ascii="David" w:eastAsia="David" w:hAnsi="David" w:cs="David"/>
                <w:sz w:val="24"/>
                <w:rtl/>
              </w:rPr>
            </w:pPr>
            <w:r w:rsidRPr="00191CD1">
              <w:rPr>
                <w:rFonts w:ascii="David" w:eastAsia="David" w:hAnsi="David" w:cs="David"/>
                <w:sz w:val="24"/>
                <w:rtl/>
              </w:rPr>
              <w:t>חתימה וחותמת</w:t>
            </w:r>
          </w:p>
        </w:tc>
      </w:tr>
    </w:tbl>
    <w:p w14:paraId="406B4125" w14:textId="77777777" w:rsidR="00E83AB9" w:rsidRPr="00E83AB9" w:rsidRDefault="00E83AB9" w:rsidP="00E83AB9">
      <w:pPr>
        <w:keepNext w:val="0"/>
        <w:keepLines w:val="0"/>
        <w:autoSpaceDE w:val="0"/>
        <w:autoSpaceDN w:val="0"/>
        <w:adjustRightInd w:val="0"/>
        <w:spacing w:after="0" w:line="240" w:lineRule="auto"/>
        <w:rPr>
          <w:rFonts w:asciiTheme="majorBidi" w:hAnsiTheme="majorBidi" w:cs="David"/>
          <w:rtl/>
        </w:rPr>
      </w:pPr>
    </w:p>
    <w:p w14:paraId="7BB0C71B" w14:textId="77777777" w:rsidR="005F60F8" w:rsidRPr="00DA60E1" w:rsidRDefault="005F60F8" w:rsidP="005F60F8">
      <w:pPr>
        <w:autoSpaceDE w:val="0"/>
        <w:autoSpaceDN w:val="0"/>
        <w:adjustRightInd w:val="0"/>
        <w:rPr>
          <w:rFonts w:asciiTheme="majorBidi" w:hAnsiTheme="majorBidi" w:cs="David"/>
          <w:rtl/>
        </w:rPr>
      </w:pPr>
    </w:p>
    <w:p w14:paraId="1F3079A6" w14:textId="77777777" w:rsidR="005F60F8" w:rsidRPr="00DA60E1" w:rsidRDefault="005F60F8" w:rsidP="005F60F8">
      <w:pPr>
        <w:autoSpaceDE w:val="0"/>
        <w:autoSpaceDN w:val="0"/>
        <w:adjustRightInd w:val="0"/>
        <w:rPr>
          <w:rFonts w:asciiTheme="majorBidi" w:hAnsiTheme="majorBidi" w:cs="David"/>
          <w:rtl/>
        </w:rPr>
      </w:pPr>
    </w:p>
    <w:p w14:paraId="21B7A4F5" w14:textId="77777777" w:rsidR="005F60F8" w:rsidRPr="00DA60E1" w:rsidRDefault="005F60F8" w:rsidP="005F60F8">
      <w:pPr>
        <w:autoSpaceDE w:val="0"/>
        <w:autoSpaceDN w:val="0"/>
        <w:adjustRightInd w:val="0"/>
        <w:jc w:val="right"/>
        <w:rPr>
          <w:rFonts w:asciiTheme="majorBidi" w:hAnsiTheme="majorBidi" w:cs="David"/>
        </w:rPr>
      </w:pPr>
      <w:r w:rsidRPr="00DA60E1">
        <w:rPr>
          <w:rFonts w:asciiTheme="majorBidi" w:hAnsiTheme="majorBidi" w:cs="David"/>
          <w:rtl/>
        </w:rPr>
        <w:t xml:space="preserve">תאריך: </w:t>
      </w:r>
      <w:r w:rsidRPr="00DA60E1">
        <w:rPr>
          <w:rFonts w:asciiTheme="majorBidi" w:hAnsiTheme="majorBidi" w:cs="David"/>
        </w:rPr>
        <w:t>________</w:t>
      </w:r>
    </w:p>
    <w:p w14:paraId="1D4001B4" w14:textId="77777777" w:rsidR="005F60F8" w:rsidRPr="00DA60E1" w:rsidRDefault="005F60F8" w:rsidP="005F60F8">
      <w:pPr>
        <w:autoSpaceDE w:val="0"/>
        <w:autoSpaceDN w:val="0"/>
        <w:adjustRightInd w:val="0"/>
        <w:rPr>
          <w:rFonts w:asciiTheme="majorBidi" w:hAnsiTheme="majorBidi" w:cs="David"/>
        </w:rPr>
      </w:pPr>
      <w:r w:rsidRPr="00DA60E1">
        <w:rPr>
          <w:rFonts w:asciiTheme="majorBidi" w:hAnsiTheme="majorBidi" w:cs="David"/>
          <w:rtl/>
        </w:rPr>
        <w:t>לכבוד</w:t>
      </w:r>
      <w:r w:rsidRPr="00DA60E1">
        <w:rPr>
          <w:rFonts w:asciiTheme="majorBidi" w:hAnsiTheme="majorBidi" w:cs="David"/>
        </w:rPr>
        <w:t>,</w:t>
      </w:r>
    </w:p>
    <w:p w14:paraId="3B8E20CC" w14:textId="77777777" w:rsidR="005F60F8" w:rsidRPr="00DA60E1" w:rsidRDefault="005F60F8" w:rsidP="005F60F8">
      <w:pPr>
        <w:autoSpaceDE w:val="0"/>
        <w:autoSpaceDN w:val="0"/>
        <w:adjustRightInd w:val="0"/>
        <w:rPr>
          <w:rFonts w:asciiTheme="majorBidi" w:hAnsiTheme="majorBidi" w:cs="David"/>
        </w:rPr>
      </w:pPr>
      <w:r w:rsidRPr="00DA60E1">
        <w:rPr>
          <w:rFonts w:asciiTheme="majorBidi" w:hAnsiTheme="majorBidi" w:cs="David"/>
        </w:rPr>
        <w:t>___________</w:t>
      </w:r>
    </w:p>
    <w:p w14:paraId="568CF3BF" w14:textId="77777777" w:rsidR="005F60F8" w:rsidRPr="00DA60E1" w:rsidRDefault="005F60F8" w:rsidP="005F60F8">
      <w:pPr>
        <w:autoSpaceDE w:val="0"/>
        <w:autoSpaceDN w:val="0"/>
        <w:adjustRightInd w:val="0"/>
        <w:rPr>
          <w:rFonts w:asciiTheme="majorBidi" w:hAnsiTheme="majorBidi" w:cs="David"/>
          <w:rtl/>
        </w:rPr>
      </w:pPr>
    </w:p>
    <w:p w14:paraId="786FC4B8" w14:textId="77777777" w:rsidR="005F60F8" w:rsidRPr="00DA60E1" w:rsidRDefault="005F60F8" w:rsidP="005F60F8">
      <w:pPr>
        <w:autoSpaceDE w:val="0"/>
        <w:autoSpaceDN w:val="0"/>
        <w:adjustRightInd w:val="0"/>
        <w:rPr>
          <w:rFonts w:asciiTheme="majorBidi" w:hAnsiTheme="majorBidi" w:cs="David"/>
          <w:rtl/>
        </w:rPr>
      </w:pPr>
      <w:r w:rsidRPr="00DA60E1">
        <w:rPr>
          <w:rFonts w:asciiTheme="majorBidi" w:hAnsiTheme="majorBidi" w:cs="David"/>
          <w:rtl/>
        </w:rPr>
        <w:t>א</w:t>
      </w:r>
      <w:r w:rsidRPr="00DA60E1">
        <w:rPr>
          <w:rFonts w:asciiTheme="majorBidi" w:hAnsiTheme="majorBidi" w:cs="David"/>
        </w:rPr>
        <w:t>.</w:t>
      </w:r>
      <w:r w:rsidRPr="00DA60E1">
        <w:rPr>
          <w:rFonts w:asciiTheme="majorBidi" w:hAnsiTheme="majorBidi" w:cs="David"/>
          <w:rtl/>
        </w:rPr>
        <w:t>ג</w:t>
      </w:r>
      <w:r w:rsidRPr="00DA60E1">
        <w:rPr>
          <w:rFonts w:asciiTheme="majorBidi" w:hAnsiTheme="majorBidi" w:cs="David"/>
        </w:rPr>
        <w:t>.</w:t>
      </w:r>
      <w:r w:rsidRPr="00DA60E1">
        <w:rPr>
          <w:rFonts w:asciiTheme="majorBidi" w:hAnsiTheme="majorBidi" w:cs="David"/>
          <w:rtl/>
        </w:rPr>
        <w:t>נ</w:t>
      </w:r>
      <w:r w:rsidRPr="00DA60E1">
        <w:rPr>
          <w:rFonts w:asciiTheme="majorBidi" w:hAnsiTheme="majorBidi" w:cs="David"/>
        </w:rPr>
        <w:t>.</w:t>
      </w:r>
      <w:r w:rsidRPr="00DA60E1">
        <w:rPr>
          <w:rFonts w:asciiTheme="majorBidi" w:hAnsiTheme="majorBidi" w:cs="David"/>
          <w:rtl/>
        </w:rPr>
        <w:t>,</w:t>
      </w:r>
    </w:p>
    <w:p w14:paraId="72DABAFB" w14:textId="77777777" w:rsidR="005F60F8" w:rsidRPr="00DA60E1" w:rsidRDefault="005F60F8" w:rsidP="005F60F8">
      <w:pPr>
        <w:autoSpaceDE w:val="0"/>
        <w:autoSpaceDN w:val="0"/>
        <w:adjustRightInd w:val="0"/>
        <w:rPr>
          <w:rFonts w:asciiTheme="majorBidi" w:hAnsiTheme="majorBidi" w:cs="David"/>
          <w:rtl/>
        </w:rPr>
      </w:pPr>
    </w:p>
    <w:p w14:paraId="4C441E01" w14:textId="77777777" w:rsidR="005F60F8" w:rsidRPr="00DA60E1" w:rsidRDefault="005F60F8" w:rsidP="005F60F8">
      <w:pPr>
        <w:autoSpaceDE w:val="0"/>
        <w:autoSpaceDN w:val="0"/>
        <w:adjustRightInd w:val="0"/>
        <w:jc w:val="center"/>
        <w:rPr>
          <w:rFonts w:asciiTheme="majorBidi" w:hAnsiTheme="majorBidi" w:cs="David"/>
        </w:rPr>
      </w:pPr>
      <w:r w:rsidRPr="00DA60E1">
        <w:rPr>
          <w:rFonts w:asciiTheme="majorBidi" w:hAnsiTheme="majorBidi" w:cs="David"/>
          <w:rtl/>
        </w:rPr>
        <w:t>הנדון</w:t>
      </w:r>
      <w:r w:rsidRPr="00DA60E1">
        <w:rPr>
          <w:rFonts w:asciiTheme="majorBidi" w:hAnsiTheme="majorBidi" w:cs="David"/>
        </w:rPr>
        <w:t>:</w:t>
      </w:r>
      <w:r w:rsidRPr="00DA60E1">
        <w:rPr>
          <w:rFonts w:asciiTheme="majorBidi" w:hAnsiTheme="majorBidi" w:cs="David"/>
          <w:rtl/>
        </w:rPr>
        <w:t xml:space="preserve"> </w:t>
      </w:r>
      <w:r w:rsidRPr="00DA60E1">
        <w:rPr>
          <w:rFonts w:asciiTheme="majorBidi" w:hAnsiTheme="majorBidi" w:cs="David"/>
          <w:u w:val="single"/>
          <w:rtl/>
        </w:rPr>
        <w:t xml:space="preserve">חברת </w:t>
      </w:r>
      <w:r w:rsidRPr="00DA60E1">
        <w:rPr>
          <w:rFonts w:asciiTheme="majorBidi" w:hAnsiTheme="majorBidi" w:cs="David"/>
          <w:u w:val="single"/>
        </w:rPr>
        <w:t>_________</w:t>
      </w:r>
      <w:r w:rsidRPr="00DA60E1">
        <w:rPr>
          <w:rFonts w:asciiTheme="majorBidi" w:hAnsiTheme="majorBidi" w:cs="David"/>
          <w:u w:val="single"/>
          <w:rtl/>
        </w:rPr>
        <w:t xml:space="preserve"> חוות דעת רו</w:t>
      </w:r>
      <w:r w:rsidRPr="00DA60E1">
        <w:rPr>
          <w:rFonts w:asciiTheme="majorBidi" w:hAnsiTheme="majorBidi" w:cs="David"/>
          <w:u w:val="single"/>
        </w:rPr>
        <w:t>"</w:t>
      </w:r>
      <w:r w:rsidRPr="00DA60E1">
        <w:rPr>
          <w:rFonts w:asciiTheme="majorBidi" w:hAnsiTheme="majorBidi" w:cs="David"/>
          <w:u w:val="single"/>
          <w:rtl/>
        </w:rPr>
        <w:t xml:space="preserve">ח </w:t>
      </w:r>
      <w:r w:rsidRPr="00DA60E1">
        <w:rPr>
          <w:rFonts w:asciiTheme="majorBidi" w:hAnsiTheme="majorBidi" w:cs="David"/>
          <w:u w:val="single"/>
        </w:rPr>
        <w:t>____________</w:t>
      </w:r>
    </w:p>
    <w:p w14:paraId="6C3FD8B6" w14:textId="77777777" w:rsidR="005F60F8" w:rsidRPr="00DA60E1" w:rsidRDefault="005F60F8" w:rsidP="005F60F8">
      <w:pPr>
        <w:autoSpaceDE w:val="0"/>
        <w:autoSpaceDN w:val="0"/>
        <w:adjustRightInd w:val="0"/>
        <w:rPr>
          <w:rFonts w:asciiTheme="majorBidi" w:hAnsiTheme="majorBidi" w:cs="David"/>
          <w:rtl/>
        </w:rPr>
      </w:pPr>
    </w:p>
    <w:p w14:paraId="6869C1D7" w14:textId="77777777" w:rsidR="005F60F8" w:rsidRPr="00DA60E1" w:rsidRDefault="005F60F8" w:rsidP="005F60F8">
      <w:pPr>
        <w:autoSpaceDE w:val="0"/>
        <w:autoSpaceDN w:val="0"/>
        <w:adjustRightInd w:val="0"/>
        <w:rPr>
          <w:rFonts w:asciiTheme="majorBidi" w:hAnsiTheme="majorBidi" w:cs="David"/>
        </w:rPr>
      </w:pPr>
      <w:r w:rsidRPr="00DA60E1">
        <w:rPr>
          <w:rFonts w:asciiTheme="majorBidi" w:hAnsiTheme="majorBidi" w:cs="David"/>
          <w:rtl/>
        </w:rPr>
        <w:t xml:space="preserve">בהתייחס להצהרה מתאריך </w:t>
      </w:r>
      <w:r w:rsidRPr="00DA60E1">
        <w:rPr>
          <w:rFonts w:asciiTheme="majorBidi" w:hAnsiTheme="majorBidi" w:cs="David"/>
        </w:rPr>
        <w:t>_______</w:t>
      </w:r>
    </w:p>
    <w:p w14:paraId="3C3E3B88" w14:textId="77777777" w:rsidR="005F60F8" w:rsidRPr="00DA60E1" w:rsidRDefault="005F60F8" w:rsidP="005F60F8">
      <w:pPr>
        <w:autoSpaceDE w:val="0"/>
        <w:autoSpaceDN w:val="0"/>
        <w:adjustRightInd w:val="0"/>
        <w:rPr>
          <w:rFonts w:asciiTheme="majorBidi" w:hAnsiTheme="majorBidi" w:cs="David"/>
          <w:rtl/>
        </w:rPr>
      </w:pPr>
    </w:p>
    <w:p w14:paraId="3A7EB5DC" w14:textId="77777777" w:rsidR="005F60F8" w:rsidRPr="00DA60E1" w:rsidRDefault="005F60F8" w:rsidP="005F60F8">
      <w:pPr>
        <w:autoSpaceDE w:val="0"/>
        <w:autoSpaceDN w:val="0"/>
        <w:adjustRightInd w:val="0"/>
        <w:rPr>
          <w:rFonts w:asciiTheme="majorBidi" w:hAnsiTheme="majorBidi" w:cs="David"/>
          <w:rtl/>
        </w:rPr>
      </w:pPr>
      <w:r w:rsidRPr="00DA60E1">
        <w:rPr>
          <w:rFonts w:asciiTheme="majorBidi" w:hAnsiTheme="majorBidi" w:cs="David"/>
          <w:rtl/>
        </w:rPr>
        <w:t xml:space="preserve">אנו משרד רו"ח _____________________, רואי החשבון המבקר של ________ (להלן: "המציע") (החברה המגישה הצעה למכרז מס' ________), מאשר/ת כי ביקרנו את ההצהרה של המציע בדבר תשלום שכר מינימום והעדר הפרות בדיני עבודה הכלולה בהצעה למכרז מס' </w:t>
      </w:r>
      <w:r w:rsidRPr="0052397D">
        <w:rPr>
          <w:rFonts w:asciiTheme="majorBidi" w:hAnsiTheme="majorBidi" w:cs="David" w:hint="cs"/>
          <w:b/>
          <w:bCs/>
          <w:rtl/>
        </w:rPr>
        <w:t>102/2018</w:t>
      </w:r>
      <w:r w:rsidRPr="0052397D">
        <w:rPr>
          <w:rFonts w:asciiTheme="majorBidi" w:hAnsiTheme="majorBidi" w:cs="David"/>
          <w:b/>
          <w:bCs/>
          <w:rtl/>
        </w:rPr>
        <w:t xml:space="preserve"> –</w:t>
      </w:r>
      <w:r w:rsidRPr="00DA60E1">
        <w:rPr>
          <w:rFonts w:asciiTheme="majorBidi" w:hAnsiTheme="majorBidi" w:cs="David"/>
          <w:rtl/>
        </w:rPr>
        <w:t xml:space="preserve"> </w:t>
      </w:r>
      <w:r w:rsidRPr="00DA60E1">
        <w:rPr>
          <w:rFonts w:asciiTheme="majorBidi" w:hAnsiTheme="majorBidi" w:cs="David"/>
        </w:rPr>
        <w:fldChar w:fldCharType="begin"/>
      </w:r>
      <w:r w:rsidRPr="00DA60E1">
        <w:rPr>
          <w:rFonts w:asciiTheme="majorBidi" w:hAnsiTheme="majorBidi" w:cs="David"/>
        </w:rPr>
        <w:instrText xml:space="preserve"> REF </w:instrText>
      </w:r>
      <w:r w:rsidRPr="00DA60E1">
        <w:rPr>
          <w:rFonts w:asciiTheme="majorBidi" w:hAnsiTheme="majorBidi" w:cs="David"/>
          <w:rtl/>
        </w:rPr>
        <w:instrText>שם_המכרז</w:instrText>
      </w:r>
      <w:r w:rsidRPr="00DA60E1">
        <w:rPr>
          <w:rFonts w:asciiTheme="majorBidi" w:hAnsiTheme="majorBidi" w:cs="David"/>
        </w:rPr>
        <w:instrText xml:space="preserve"> \h  \* MERGEFORMAT </w:instrText>
      </w:r>
      <w:r w:rsidRPr="00DA60E1">
        <w:rPr>
          <w:rFonts w:asciiTheme="majorBidi" w:hAnsiTheme="majorBidi" w:cs="David"/>
        </w:rPr>
      </w:r>
      <w:r w:rsidRPr="00DA60E1">
        <w:rPr>
          <w:rFonts w:asciiTheme="majorBidi" w:hAnsiTheme="majorBidi" w:cs="David"/>
        </w:rPr>
        <w:fldChar w:fldCharType="separate"/>
      </w:r>
      <w:r>
        <w:rPr>
          <w:rFonts w:asciiTheme="majorBidi" w:hAnsiTheme="majorBidi" w:cs="David"/>
          <w:b/>
          <w:bCs/>
          <w:noProof/>
          <w:rtl/>
        </w:rPr>
        <w:t>לרכישת שירותי אשפוז גריאטריים - 2018</w:t>
      </w:r>
      <w:r w:rsidRPr="00DA60E1">
        <w:rPr>
          <w:rFonts w:asciiTheme="majorBidi" w:hAnsiTheme="majorBidi" w:cs="David"/>
        </w:rPr>
        <w:fldChar w:fldCharType="end"/>
      </w:r>
      <w:r w:rsidRPr="00DA60E1">
        <w:rPr>
          <w:rFonts w:asciiTheme="majorBidi" w:hAnsiTheme="majorBidi" w:cs="David"/>
          <w:rtl/>
        </w:rPr>
        <w:t xml:space="preserve"> של המציע המתייחסת למהלך שנה האחרונה הקודמת למועד האחרון להגשת ההצעות המצורפת בזאת ומסומנת בחותמת משרדנו לשם זיהוי בלבד.</w:t>
      </w:r>
    </w:p>
    <w:p w14:paraId="2A139084" w14:textId="77777777" w:rsidR="005F60F8" w:rsidRPr="00DA60E1" w:rsidRDefault="005F60F8" w:rsidP="005F60F8">
      <w:pPr>
        <w:autoSpaceDE w:val="0"/>
        <w:autoSpaceDN w:val="0"/>
        <w:adjustRightInd w:val="0"/>
        <w:rPr>
          <w:rFonts w:asciiTheme="majorBidi" w:hAnsiTheme="majorBidi" w:cs="David"/>
          <w:rtl/>
        </w:rPr>
      </w:pPr>
    </w:p>
    <w:p w14:paraId="4B9BD864" w14:textId="77777777" w:rsidR="005F60F8" w:rsidRPr="00DA60E1" w:rsidRDefault="005F60F8" w:rsidP="005F60F8">
      <w:pPr>
        <w:autoSpaceDE w:val="0"/>
        <w:autoSpaceDN w:val="0"/>
        <w:adjustRightInd w:val="0"/>
        <w:rPr>
          <w:rFonts w:asciiTheme="majorBidi" w:hAnsiTheme="majorBidi" w:cs="David"/>
          <w:rtl/>
        </w:rPr>
      </w:pPr>
      <w:r w:rsidRPr="00DA60E1">
        <w:rPr>
          <w:rFonts w:asciiTheme="majorBidi" w:hAnsiTheme="majorBidi" w:cs="David"/>
          <w:rtl/>
        </w:rPr>
        <w:t>הצהרה זו הינה באחריות ההנהלה של המציע. אחריותנו היא לחוות דעה על ההצהרה בהתבסס על ביקורתנו.</w:t>
      </w:r>
    </w:p>
    <w:p w14:paraId="34C95643" w14:textId="77777777" w:rsidR="005F60F8" w:rsidRPr="00DA60E1" w:rsidRDefault="005F60F8" w:rsidP="005F60F8">
      <w:pPr>
        <w:autoSpaceDE w:val="0"/>
        <w:autoSpaceDN w:val="0"/>
        <w:adjustRightInd w:val="0"/>
        <w:rPr>
          <w:rFonts w:asciiTheme="majorBidi" w:hAnsiTheme="majorBidi" w:cs="David"/>
          <w:rtl/>
        </w:rPr>
      </w:pPr>
    </w:p>
    <w:p w14:paraId="2AFF0B54" w14:textId="77777777" w:rsidR="005F60F8" w:rsidRPr="00DA60E1" w:rsidRDefault="005F60F8" w:rsidP="005F60F8">
      <w:pPr>
        <w:autoSpaceDE w:val="0"/>
        <w:autoSpaceDN w:val="0"/>
        <w:adjustRightInd w:val="0"/>
        <w:rPr>
          <w:rFonts w:asciiTheme="majorBidi" w:hAnsiTheme="majorBidi" w:cs="David"/>
          <w:rtl/>
        </w:rPr>
      </w:pPr>
      <w:r w:rsidRPr="00DA60E1">
        <w:rPr>
          <w:rFonts w:asciiTheme="majorBidi" w:hAnsiTheme="majorBidi" w:cs="David"/>
          <w:rtl/>
        </w:rPr>
        <w:t>ערכנו את ביקורתנו בהתאם לתקני ביקורת מקובלים בישראל ונקטנו את אותם נהלי ביקורת אשר ראינו אותם כדרושים לפי הנסיבות. הביקורת בוצעה במטרה להשיג מידה סבירה של בטחון שאין בהצהרה הנ"ל הצגה מוטעית מהותית. ביקורת כוללת בדיקה 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p>
    <w:p w14:paraId="156257D5" w14:textId="77777777" w:rsidR="005F60F8" w:rsidRPr="00DA60E1" w:rsidRDefault="005F60F8" w:rsidP="005F60F8">
      <w:pPr>
        <w:autoSpaceDE w:val="0"/>
        <w:autoSpaceDN w:val="0"/>
        <w:adjustRightInd w:val="0"/>
        <w:rPr>
          <w:rFonts w:asciiTheme="majorBidi" w:hAnsiTheme="majorBidi" w:cs="David"/>
          <w:rtl/>
        </w:rPr>
      </w:pPr>
    </w:p>
    <w:p w14:paraId="78D03056" w14:textId="77777777" w:rsidR="005F60F8" w:rsidRPr="00DA60E1" w:rsidRDefault="005F60F8" w:rsidP="005F60F8">
      <w:pPr>
        <w:autoSpaceDE w:val="0"/>
        <w:autoSpaceDN w:val="0"/>
        <w:adjustRightInd w:val="0"/>
        <w:rPr>
          <w:rFonts w:asciiTheme="majorBidi" w:hAnsiTheme="majorBidi" w:cs="David"/>
          <w:rtl/>
        </w:rPr>
      </w:pPr>
      <w:r w:rsidRPr="00DA60E1">
        <w:rPr>
          <w:rFonts w:asciiTheme="majorBidi" w:hAnsiTheme="majorBidi" w:cs="David"/>
          <w:rtl/>
        </w:rPr>
        <w:t>לדעתנו, ההצהרה בדבר תשלום שכר מינימום והעדר הפרות בדיני עבודה של המציע משקפת באופן נאות מכל הבחינות המהותיות את המפורט בה וזאת בהתאם לרשומות עליהם התבססה.</w:t>
      </w:r>
    </w:p>
    <w:p w14:paraId="65DB48A7" w14:textId="77777777" w:rsidR="005F60F8" w:rsidRPr="00DA60E1" w:rsidRDefault="005F60F8" w:rsidP="005F60F8">
      <w:pPr>
        <w:autoSpaceDE w:val="0"/>
        <w:autoSpaceDN w:val="0"/>
        <w:adjustRightInd w:val="0"/>
        <w:rPr>
          <w:rFonts w:asciiTheme="majorBidi" w:hAnsiTheme="majorBidi" w:cs="David"/>
          <w:rtl/>
        </w:rPr>
      </w:pPr>
    </w:p>
    <w:p w14:paraId="287F20C9" w14:textId="77777777" w:rsidR="005F60F8" w:rsidRPr="00DA60E1" w:rsidRDefault="005F60F8" w:rsidP="005F60F8">
      <w:pPr>
        <w:autoSpaceDE w:val="0"/>
        <w:autoSpaceDN w:val="0"/>
        <w:adjustRightInd w:val="0"/>
        <w:jc w:val="center"/>
        <w:rPr>
          <w:rFonts w:asciiTheme="majorBidi" w:hAnsiTheme="majorBidi" w:cs="David"/>
          <w:rtl/>
        </w:rPr>
      </w:pPr>
      <w:r w:rsidRPr="00DA60E1">
        <w:rPr>
          <w:rFonts w:asciiTheme="majorBidi" w:hAnsiTheme="majorBidi" w:cs="David"/>
          <w:rtl/>
        </w:rPr>
        <w:t>בכבוד רב,</w:t>
      </w:r>
    </w:p>
    <w:p w14:paraId="30198B00" w14:textId="77777777" w:rsidR="005F60F8" w:rsidRPr="00DA60E1" w:rsidRDefault="005F60F8" w:rsidP="005F60F8">
      <w:pPr>
        <w:autoSpaceDE w:val="0"/>
        <w:autoSpaceDN w:val="0"/>
        <w:adjustRightInd w:val="0"/>
        <w:jc w:val="center"/>
        <w:rPr>
          <w:rFonts w:asciiTheme="majorBidi" w:hAnsiTheme="majorBidi" w:cs="David"/>
          <w:rtl/>
        </w:rPr>
      </w:pPr>
    </w:p>
    <w:p w14:paraId="5EF63984" w14:textId="77777777" w:rsidR="005F60F8" w:rsidRPr="00DA60E1" w:rsidRDefault="005F60F8" w:rsidP="005F60F8">
      <w:pPr>
        <w:autoSpaceDE w:val="0"/>
        <w:autoSpaceDN w:val="0"/>
        <w:adjustRightInd w:val="0"/>
        <w:jc w:val="center"/>
        <w:rPr>
          <w:rFonts w:asciiTheme="majorBidi" w:hAnsiTheme="majorBidi" w:cs="David"/>
          <w:rtl/>
        </w:rPr>
      </w:pPr>
      <w:r w:rsidRPr="00DA60E1">
        <w:rPr>
          <w:rFonts w:asciiTheme="majorBidi" w:hAnsiTheme="majorBidi" w:cs="David"/>
          <w:rtl/>
        </w:rPr>
        <w:t>________________________</w:t>
      </w:r>
    </w:p>
    <w:p w14:paraId="270977D6" w14:textId="77777777" w:rsidR="005F60F8" w:rsidRPr="00DA60E1" w:rsidRDefault="005F60F8" w:rsidP="005F60F8">
      <w:pPr>
        <w:autoSpaceDE w:val="0"/>
        <w:autoSpaceDN w:val="0"/>
        <w:adjustRightInd w:val="0"/>
        <w:jc w:val="center"/>
        <w:rPr>
          <w:rFonts w:asciiTheme="majorBidi" w:hAnsiTheme="majorBidi" w:cs="David"/>
          <w:rtl/>
        </w:rPr>
      </w:pPr>
      <w:r w:rsidRPr="00DA60E1">
        <w:rPr>
          <w:rFonts w:asciiTheme="majorBidi" w:hAnsiTheme="majorBidi" w:cs="David"/>
          <w:rtl/>
        </w:rPr>
        <w:t>רואי חשבון</w:t>
      </w:r>
    </w:p>
    <w:p w14:paraId="31472263" w14:textId="77777777" w:rsidR="005F60F8" w:rsidRPr="00DA60E1" w:rsidRDefault="005F60F8" w:rsidP="005F60F8">
      <w:pPr>
        <w:autoSpaceDE w:val="0"/>
        <w:autoSpaceDN w:val="0"/>
        <w:adjustRightInd w:val="0"/>
        <w:rPr>
          <w:rFonts w:asciiTheme="majorBidi" w:hAnsiTheme="majorBidi" w:cs="David"/>
          <w:rtl/>
        </w:rPr>
      </w:pPr>
    </w:p>
    <w:p w14:paraId="10FEFB0C" w14:textId="77777777" w:rsidR="005F60F8" w:rsidRPr="00DA60E1" w:rsidRDefault="005F60F8" w:rsidP="005F60F8">
      <w:pPr>
        <w:autoSpaceDE w:val="0"/>
        <w:autoSpaceDN w:val="0"/>
        <w:adjustRightInd w:val="0"/>
        <w:rPr>
          <w:rFonts w:asciiTheme="majorBidi" w:hAnsiTheme="majorBidi" w:cs="David"/>
          <w:rtl/>
        </w:rPr>
      </w:pPr>
    </w:p>
    <w:p w14:paraId="20F1AEFD" w14:textId="77777777" w:rsidR="005F60F8" w:rsidRPr="00DA60E1" w:rsidRDefault="005F60F8" w:rsidP="005F60F8">
      <w:pPr>
        <w:autoSpaceDE w:val="0"/>
        <w:autoSpaceDN w:val="0"/>
        <w:adjustRightInd w:val="0"/>
        <w:rPr>
          <w:rFonts w:asciiTheme="majorBidi" w:hAnsiTheme="majorBidi" w:cs="David"/>
          <w:rtl/>
        </w:rPr>
      </w:pPr>
      <w:r w:rsidRPr="00DA60E1">
        <w:rPr>
          <w:rFonts w:asciiTheme="majorBidi" w:hAnsiTheme="majorBidi" w:cs="David"/>
          <w:rtl/>
        </w:rPr>
        <w:t xml:space="preserve">הערות: </w:t>
      </w:r>
    </w:p>
    <w:p w14:paraId="72D2D927" w14:textId="77777777" w:rsidR="005F60F8" w:rsidRPr="00DA60E1" w:rsidRDefault="005F60F8" w:rsidP="00FE439C">
      <w:pPr>
        <w:pStyle w:val="a1"/>
        <w:keepNext w:val="0"/>
        <w:keepLines w:val="0"/>
        <w:numPr>
          <w:ilvl w:val="0"/>
          <w:numId w:val="27"/>
        </w:numPr>
        <w:autoSpaceDE w:val="0"/>
        <w:autoSpaceDN w:val="0"/>
        <w:adjustRightInd w:val="0"/>
        <w:spacing w:after="0" w:line="240" w:lineRule="auto"/>
        <w:rPr>
          <w:rFonts w:asciiTheme="majorBidi" w:hAnsiTheme="majorBidi" w:cs="David"/>
          <w:rtl/>
        </w:rPr>
      </w:pPr>
      <w:r w:rsidRPr="00DA60E1">
        <w:rPr>
          <w:rFonts w:asciiTheme="majorBidi" w:hAnsiTheme="majorBidi" w:cs="David"/>
          <w:rtl/>
        </w:rPr>
        <w:t>נוסח דיווח זה של רואה החשבון המבקר נקבע על ידי ועדה משותפת למנהל הרכש הממשלתי וללשכת רואי החשבון בישראל – אוגוסט 2009.</w:t>
      </w:r>
    </w:p>
    <w:p w14:paraId="1DE1A4AE" w14:textId="77777777" w:rsidR="005F60F8" w:rsidRPr="00FE439C" w:rsidRDefault="005F60F8" w:rsidP="00FE439C">
      <w:pPr>
        <w:pStyle w:val="a1"/>
        <w:keepNext w:val="0"/>
        <w:keepLines w:val="0"/>
        <w:numPr>
          <w:ilvl w:val="0"/>
          <w:numId w:val="27"/>
        </w:numPr>
        <w:autoSpaceDE w:val="0"/>
        <w:autoSpaceDN w:val="0"/>
        <w:adjustRightInd w:val="0"/>
        <w:spacing w:after="0" w:line="240" w:lineRule="auto"/>
        <w:rPr>
          <w:rFonts w:asciiTheme="majorBidi" w:hAnsiTheme="majorBidi" w:cs="David"/>
          <w:b/>
          <w:bCs/>
          <w:rtl/>
        </w:rPr>
      </w:pPr>
      <w:r w:rsidRPr="00FE439C">
        <w:rPr>
          <w:rFonts w:asciiTheme="majorBidi" w:hAnsiTheme="majorBidi" w:cs="David"/>
          <w:b/>
          <w:bCs/>
          <w:rtl/>
        </w:rPr>
        <w:t xml:space="preserve">יודפס על נייר לוגו של משרד הרו"ח. </w:t>
      </w:r>
      <w:r w:rsidRPr="00FE439C">
        <w:rPr>
          <w:rFonts w:asciiTheme="majorBidi" w:hAnsiTheme="majorBidi" w:cs="David"/>
          <w:b/>
          <w:bCs/>
          <w:rtl/>
        </w:rPr>
        <w:tab/>
      </w:r>
    </w:p>
    <w:p w14:paraId="524F3776" w14:textId="77777777" w:rsidR="005F60F8" w:rsidRDefault="005F60F8" w:rsidP="00A311DF">
      <w:pPr>
        <w:rPr>
          <w:rFonts w:ascii="David" w:eastAsia="David" w:hAnsi="David" w:cs="David"/>
          <w:rtl/>
        </w:rPr>
      </w:pPr>
    </w:p>
    <w:p w14:paraId="00D66BF4" w14:textId="3CF8297C" w:rsidR="00696508" w:rsidRDefault="00696508">
      <w:pPr>
        <w:keepNext w:val="0"/>
        <w:keepLines w:val="0"/>
        <w:spacing w:line="259" w:lineRule="auto"/>
        <w:contextualSpacing w:val="0"/>
        <w:jc w:val="left"/>
        <w:rPr>
          <w:rFonts w:ascii="David" w:eastAsia="David" w:hAnsi="David" w:cs="David"/>
          <w:rtl/>
        </w:rPr>
      </w:pPr>
      <w:r>
        <w:rPr>
          <w:rFonts w:ascii="David" w:eastAsia="David" w:hAnsi="David" w:cs="David"/>
          <w:rtl/>
        </w:rPr>
        <w:br w:type="page"/>
      </w:r>
    </w:p>
    <w:p w14:paraId="175C5C95" w14:textId="4AC2D59C" w:rsidR="00696508" w:rsidRPr="00696508" w:rsidRDefault="00696508" w:rsidP="00A311DF">
      <w:pPr>
        <w:rPr>
          <w:rFonts w:ascii="David" w:eastAsia="David" w:hAnsi="David" w:cs="David"/>
          <w:b/>
          <w:bCs/>
          <w:rtl/>
        </w:rPr>
      </w:pPr>
      <w:r>
        <w:rPr>
          <w:rFonts w:ascii="David" w:eastAsia="David" w:hAnsi="David" w:cs="David" w:hint="cs"/>
          <w:b/>
          <w:bCs/>
          <w:rtl/>
        </w:rPr>
        <w:lastRenderedPageBreak/>
        <w:t>יש לצרף כאן את האישור על גבי נייר לוגו של רו"ח</w:t>
      </w:r>
    </w:p>
    <w:p w14:paraId="57CA92D3" w14:textId="77777777" w:rsidR="00696508" w:rsidRDefault="00696508" w:rsidP="00A311DF">
      <w:pPr>
        <w:rPr>
          <w:rFonts w:ascii="David" w:eastAsia="David" w:hAnsi="David" w:cs="David"/>
          <w:rtl/>
        </w:rPr>
      </w:pPr>
    </w:p>
    <w:p w14:paraId="63899E08" w14:textId="77777777" w:rsidR="00672F1E" w:rsidRDefault="00672F1E">
      <w:pPr>
        <w:keepNext w:val="0"/>
        <w:keepLines w:val="0"/>
        <w:spacing w:line="259" w:lineRule="auto"/>
        <w:contextualSpacing w:val="0"/>
        <w:jc w:val="left"/>
        <w:rPr>
          <w:rFonts w:asciiTheme="majorHAnsi" w:eastAsiaTheme="majorEastAsia" w:hAnsiTheme="majorHAnsi" w:cstheme="majorBidi"/>
          <w:sz w:val="32"/>
          <w:szCs w:val="28"/>
          <w:u w:val="single"/>
          <w:rtl/>
        </w:rPr>
      </w:pPr>
      <w:r>
        <w:rPr>
          <w:rtl/>
        </w:rPr>
        <w:br w:type="page"/>
      </w:r>
    </w:p>
    <w:p w14:paraId="5B51986B" w14:textId="4B890B76" w:rsidR="006D1E95" w:rsidRDefault="00F418F7" w:rsidP="00696508">
      <w:pPr>
        <w:pStyle w:val="10"/>
        <w:pageBreakBefore w:val="0"/>
        <w:rPr>
          <w:rtl/>
        </w:rPr>
      </w:pPr>
      <w:bookmarkStart w:id="61" w:name="_Toc175482492"/>
      <w:r w:rsidRPr="00696508">
        <w:rPr>
          <w:rFonts w:hint="cs"/>
          <w:rtl/>
        </w:rPr>
        <w:lastRenderedPageBreak/>
        <w:t xml:space="preserve">נספח </w:t>
      </w:r>
      <w:r w:rsidR="00696508" w:rsidRPr="00696508">
        <w:rPr>
          <w:rFonts w:hint="cs"/>
          <w:rtl/>
        </w:rPr>
        <w:t xml:space="preserve">14 לחוברת ההצעה - </w:t>
      </w:r>
      <w:r w:rsidR="00696508" w:rsidRPr="00696508">
        <w:rPr>
          <w:rtl/>
        </w:rPr>
        <w:t>הצהרה בדבר הסכמה לפרסום ההתקשרות</w:t>
      </w:r>
      <w:bookmarkEnd w:id="61"/>
    </w:p>
    <w:p w14:paraId="01799564" w14:textId="0BC0912C" w:rsidR="009B68BA" w:rsidRPr="00DA60E1" w:rsidRDefault="009B68BA" w:rsidP="009B68BA">
      <w:pPr>
        <w:pStyle w:val="affff0"/>
        <w:rPr>
          <w:rFonts w:asciiTheme="majorBidi" w:hAnsiTheme="majorBidi"/>
          <w:sz w:val="26"/>
          <w:szCs w:val="26"/>
        </w:rPr>
      </w:pPr>
      <w:r w:rsidRPr="00DA60E1">
        <w:rPr>
          <w:rFonts w:asciiTheme="majorBidi" w:hAnsiTheme="majorBidi"/>
          <w:sz w:val="26"/>
          <w:szCs w:val="26"/>
          <w:rtl/>
        </w:rPr>
        <w:t xml:space="preserve">אני הח"מ </w:t>
      </w:r>
      <w:sdt>
        <w:sdtPr>
          <w:rPr>
            <w:rFonts w:asciiTheme="majorBidi" w:hAnsiTheme="majorBidi"/>
            <w:sz w:val="26"/>
            <w:szCs w:val="26"/>
            <w:rtl/>
          </w:rPr>
          <w:id w:val="-648442745"/>
          <w:placeholder>
            <w:docPart w:val="DefaultPlaceholder_-1854013440"/>
          </w:placeholder>
          <w:showingPlcHdr/>
        </w:sdtPr>
        <w:sdtEndPr/>
        <w:sdtContent>
          <w:r w:rsidRPr="007C2861">
            <w:rPr>
              <w:rStyle w:val="a8"/>
              <w:rFonts w:eastAsiaTheme="majorEastAsia"/>
            </w:rPr>
            <w:t>Click or tap here to enter text.</w:t>
          </w:r>
        </w:sdtContent>
      </w:sdt>
      <w:r w:rsidRPr="00DA60E1">
        <w:rPr>
          <w:rFonts w:asciiTheme="majorBidi" w:hAnsiTheme="majorBidi"/>
          <w:sz w:val="26"/>
          <w:szCs w:val="26"/>
          <w:rtl/>
        </w:rPr>
        <w:t xml:space="preserve"> ת.ז. </w:t>
      </w:r>
      <w:sdt>
        <w:sdtPr>
          <w:rPr>
            <w:rFonts w:asciiTheme="majorBidi" w:hAnsiTheme="majorBidi" w:hint="cs"/>
            <w:sz w:val="26"/>
            <w:szCs w:val="26"/>
            <w:rtl/>
          </w:rPr>
          <w:id w:val="595146661"/>
          <w:placeholder>
            <w:docPart w:val="DefaultPlaceholder_-1854013440"/>
          </w:placeholder>
          <w:showingPlcHdr/>
        </w:sdtPr>
        <w:sdtEndPr/>
        <w:sdtContent>
          <w:r w:rsidRPr="007C2861">
            <w:rPr>
              <w:rStyle w:val="a8"/>
              <w:rFonts w:eastAsiaTheme="majorEastAsia"/>
            </w:rPr>
            <w:t>Click or tap here to enter text.</w:t>
          </w:r>
        </w:sdtContent>
      </w:sdt>
      <w:r>
        <w:rPr>
          <w:rFonts w:asciiTheme="majorBidi" w:hAnsiTheme="majorBidi" w:hint="cs"/>
          <w:sz w:val="26"/>
          <w:szCs w:val="26"/>
          <w:rtl/>
        </w:rPr>
        <w:t xml:space="preserve"> </w:t>
      </w:r>
      <w:r w:rsidRPr="00DA60E1">
        <w:rPr>
          <w:rFonts w:asciiTheme="majorBidi" w:hAnsiTheme="majorBidi"/>
          <w:sz w:val="26"/>
          <w:szCs w:val="26"/>
          <w:rtl/>
        </w:rPr>
        <w:t>מצהיר/ה בזה כדלקמן:</w:t>
      </w:r>
    </w:p>
    <w:p w14:paraId="3064CF4E" w14:textId="77777777" w:rsidR="009B68BA" w:rsidRPr="00DA60E1" w:rsidRDefault="009B68BA" w:rsidP="009B68BA">
      <w:pPr>
        <w:pStyle w:val="affff0"/>
        <w:rPr>
          <w:rFonts w:asciiTheme="majorBidi" w:hAnsiTheme="majorBidi"/>
          <w:sz w:val="26"/>
          <w:szCs w:val="26"/>
          <w:rtl/>
        </w:rPr>
      </w:pPr>
    </w:p>
    <w:p w14:paraId="2671C319" w14:textId="61F91202" w:rsidR="009B68BA" w:rsidRPr="00DA60E1" w:rsidRDefault="009B68BA" w:rsidP="009B68BA">
      <w:pPr>
        <w:pStyle w:val="affff0"/>
        <w:tabs>
          <w:tab w:val="left" w:pos="423"/>
        </w:tabs>
        <w:rPr>
          <w:rFonts w:asciiTheme="majorBidi" w:hAnsiTheme="majorBidi"/>
          <w:sz w:val="26"/>
          <w:szCs w:val="26"/>
          <w:rtl/>
        </w:rPr>
      </w:pPr>
      <w:r w:rsidRPr="00DA60E1">
        <w:rPr>
          <w:rFonts w:asciiTheme="majorBidi" w:hAnsiTheme="majorBidi"/>
          <w:sz w:val="26"/>
          <w:szCs w:val="26"/>
          <w:rtl/>
        </w:rPr>
        <w:t xml:space="preserve">הנני נותן הצהרה זו בשם </w:t>
      </w:r>
      <w:sdt>
        <w:sdtPr>
          <w:rPr>
            <w:rFonts w:asciiTheme="majorBidi" w:hAnsiTheme="majorBidi" w:hint="cs"/>
            <w:sz w:val="26"/>
            <w:szCs w:val="26"/>
            <w:rtl/>
          </w:rPr>
          <w:id w:val="-1406376727"/>
          <w:placeholder>
            <w:docPart w:val="DefaultPlaceholder_-1854013440"/>
          </w:placeholder>
          <w:showingPlcHdr/>
        </w:sdtPr>
        <w:sdtEndPr/>
        <w:sdtContent>
          <w:r w:rsidRPr="007C2861">
            <w:rPr>
              <w:rStyle w:val="a8"/>
              <w:rFonts w:eastAsiaTheme="majorEastAsia"/>
            </w:rPr>
            <w:t>Click or tap here to enter text.</w:t>
          </w:r>
        </w:sdtContent>
      </w:sdt>
      <w:r>
        <w:rPr>
          <w:rFonts w:asciiTheme="majorBidi" w:hAnsiTheme="majorBidi" w:hint="cs"/>
          <w:sz w:val="26"/>
          <w:szCs w:val="26"/>
          <w:rtl/>
        </w:rPr>
        <w:t xml:space="preserve"> </w:t>
      </w:r>
      <w:r w:rsidRPr="00DA60E1">
        <w:rPr>
          <w:rFonts w:asciiTheme="majorBidi" w:hAnsiTheme="majorBidi"/>
          <w:sz w:val="26"/>
          <w:szCs w:val="26"/>
          <w:rtl/>
        </w:rPr>
        <w:t xml:space="preserve">שהוא המציע (להלן – "המציע") המבקש להתקשר עם המשרד במסגרת </w:t>
      </w:r>
      <w:r w:rsidR="00944AAE">
        <w:rPr>
          <w:rFonts w:asciiTheme="majorBidi" w:hAnsiTheme="majorBidi"/>
          <w:sz w:val="26"/>
          <w:szCs w:val="26"/>
          <w:rtl/>
        </w:rPr>
        <w:fldChar w:fldCharType="begin"/>
      </w:r>
      <w:r w:rsidR="00944AAE">
        <w:rPr>
          <w:rFonts w:asciiTheme="majorBidi" w:hAnsiTheme="majorBidi"/>
          <w:sz w:val="26"/>
          <w:szCs w:val="26"/>
          <w:rtl/>
        </w:rPr>
        <w:instrText xml:space="preserve"> </w:instrText>
      </w:r>
      <w:r w:rsidR="00944AAE">
        <w:rPr>
          <w:rFonts w:asciiTheme="majorBidi" w:hAnsiTheme="majorBidi"/>
          <w:sz w:val="26"/>
          <w:szCs w:val="26"/>
        </w:rPr>
        <w:instrText>TITLE   \* MERGEFORMAT</w:instrText>
      </w:r>
      <w:r w:rsidR="00944AAE">
        <w:rPr>
          <w:rFonts w:asciiTheme="majorBidi" w:hAnsiTheme="majorBidi"/>
          <w:sz w:val="26"/>
          <w:szCs w:val="26"/>
          <w:rtl/>
        </w:rPr>
        <w:instrText xml:space="preserve"> </w:instrText>
      </w:r>
      <w:r w:rsidR="00944AAE">
        <w:rPr>
          <w:rFonts w:asciiTheme="majorBidi" w:hAnsiTheme="majorBidi"/>
          <w:sz w:val="26"/>
          <w:szCs w:val="26"/>
          <w:rtl/>
        </w:rPr>
        <w:fldChar w:fldCharType="separate"/>
      </w:r>
      <w:r w:rsidR="00944AAE">
        <w:rPr>
          <w:rFonts w:asciiTheme="majorBidi" w:hAnsiTheme="majorBidi"/>
          <w:sz w:val="26"/>
          <w:szCs w:val="26"/>
          <w:rtl/>
        </w:rPr>
        <w:t>מכרז פומבי כלל ארצי  61/2024  לרכישת שירותי אשפוז גריאטרי עבור משרד הבריאות</w:t>
      </w:r>
      <w:r w:rsidR="00944AAE">
        <w:rPr>
          <w:rFonts w:asciiTheme="majorBidi" w:hAnsiTheme="majorBidi"/>
          <w:sz w:val="26"/>
          <w:szCs w:val="26"/>
          <w:rtl/>
        </w:rPr>
        <w:fldChar w:fldCharType="end"/>
      </w:r>
      <w:r w:rsidR="00944AAE">
        <w:rPr>
          <w:rFonts w:asciiTheme="majorBidi" w:hAnsiTheme="majorBidi" w:hint="cs"/>
          <w:sz w:val="26"/>
          <w:szCs w:val="26"/>
          <w:rtl/>
        </w:rPr>
        <w:t xml:space="preserve"> </w:t>
      </w:r>
      <w:r w:rsidRPr="00DA60E1">
        <w:rPr>
          <w:rFonts w:asciiTheme="majorBidi" w:hAnsiTheme="majorBidi"/>
          <w:sz w:val="26"/>
          <w:szCs w:val="26"/>
          <w:rtl/>
        </w:rPr>
        <w:t xml:space="preserve">(להלן – "המכרז"). </w:t>
      </w:r>
    </w:p>
    <w:p w14:paraId="75565A4D" w14:textId="77777777" w:rsidR="009B68BA" w:rsidRPr="00DA60E1" w:rsidRDefault="009B68BA" w:rsidP="009B68BA">
      <w:pPr>
        <w:pStyle w:val="affff0"/>
        <w:tabs>
          <w:tab w:val="left" w:pos="423"/>
        </w:tabs>
        <w:rPr>
          <w:rFonts w:asciiTheme="majorBidi" w:hAnsiTheme="majorBidi"/>
          <w:sz w:val="26"/>
          <w:szCs w:val="26"/>
          <w:rtl/>
        </w:rPr>
      </w:pPr>
    </w:p>
    <w:p w14:paraId="0CD337B8" w14:textId="77777777" w:rsidR="009B68BA" w:rsidRPr="00DA60E1" w:rsidRDefault="009B68BA" w:rsidP="009B68BA">
      <w:pPr>
        <w:pStyle w:val="affff0"/>
        <w:tabs>
          <w:tab w:val="left" w:pos="423"/>
        </w:tabs>
        <w:rPr>
          <w:rFonts w:asciiTheme="majorBidi" w:hAnsiTheme="majorBidi"/>
          <w:sz w:val="26"/>
          <w:szCs w:val="26"/>
        </w:rPr>
      </w:pPr>
      <w:r w:rsidRPr="00DA60E1">
        <w:rPr>
          <w:rFonts w:asciiTheme="majorBidi" w:hAnsiTheme="majorBidi"/>
          <w:sz w:val="26"/>
          <w:szCs w:val="26"/>
          <w:rtl/>
        </w:rPr>
        <w:t>אני מצהיר/ה כי הנני מוסמך/ת לתת הצהרה זו בשם המציע</w:t>
      </w:r>
      <w:r w:rsidRPr="00DA60E1">
        <w:rPr>
          <w:rFonts w:asciiTheme="majorBidi" w:hAnsiTheme="majorBidi"/>
          <w:sz w:val="26"/>
          <w:szCs w:val="26"/>
        </w:rPr>
        <w:t>.</w:t>
      </w:r>
    </w:p>
    <w:p w14:paraId="1E0D53C1" w14:textId="77777777" w:rsidR="009B68BA" w:rsidRPr="00DA60E1" w:rsidRDefault="009B68BA" w:rsidP="009B68BA">
      <w:pPr>
        <w:pStyle w:val="HNormal"/>
        <w:spacing w:after="0"/>
        <w:rPr>
          <w:rFonts w:asciiTheme="majorBidi" w:hAnsiTheme="majorBidi"/>
          <w:color w:val="000000"/>
          <w:sz w:val="26"/>
          <w:szCs w:val="26"/>
          <w:rtl/>
          <w:lang w:eastAsia="en-US"/>
        </w:rPr>
      </w:pPr>
    </w:p>
    <w:p w14:paraId="0052D8A7" w14:textId="77777777" w:rsidR="009B68BA" w:rsidRPr="00DA60E1" w:rsidRDefault="009B68BA" w:rsidP="009B68BA">
      <w:pPr>
        <w:pStyle w:val="HNormal"/>
        <w:spacing w:after="0"/>
        <w:rPr>
          <w:rFonts w:asciiTheme="majorBidi" w:hAnsiTheme="majorBidi"/>
          <w:color w:val="000000"/>
          <w:sz w:val="26"/>
          <w:szCs w:val="26"/>
          <w:rtl/>
          <w:lang w:eastAsia="en-US"/>
        </w:rPr>
      </w:pPr>
      <w:r w:rsidRPr="00DA60E1">
        <w:rPr>
          <w:rFonts w:asciiTheme="majorBidi" w:hAnsiTheme="majorBidi"/>
          <w:color w:val="000000"/>
          <w:sz w:val="26"/>
          <w:szCs w:val="26"/>
          <w:rtl/>
          <w:lang w:eastAsia="en-US"/>
        </w:rPr>
        <w:t xml:space="preserve">ידוע לי כי, ככל שאבחר כזוכה במסגרת המכרז, ההסכם שייחתם עמי יפורסם במלואו באתר חופש המידע המרכזי שכתובתו </w:t>
      </w:r>
      <w:hyperlink r:id="rId21" w:history="1">
        <w:r w:rsidRPr="00DA60E1">
          <w:rPr>
            <w:rFonts w:asciiTheme="majorBidi" w:hAnsiTheme="majorBidi"/>
            <w:color w:val="000000"/>
            <w:sz w:val="26"/>
            <w:szCs w:val="26"/>
            <w:lang w:eastAsia="en-US"/>
          </w:rPr>
          <w:t>www.foi.gov.il</w:t>
        </w:r>
      </w:hyperlink>
      <w:r w:rsidRPr="00DA60E1">
        <w:rPr>
          <w:rFonts w:asciiTheme="majorBidi" w:hAnsiTheme="majorBidi"/>
          <w:color w:val="000000"/>
          <w:sz w:val="26"/>
          <w:szCs w:val="26"/>
          <w:rtl/>
          <w:lang w:eastAsia="en-US"/>
        </w:rPr>
        <w:t>, וזאת בתוך חודש ימים מיום חתימתו בהתאם להחלטת ממשלה מס' 1116 מיום 29.12.2013 שעניינה פרסום היתרים ומסמכי התקשרות בין רשויות המדינה לגופים פרטיים (להלן – "החלטת הממשלה").</w:t>
      </w:r>
    </w:p>
    <w:p w14:paraId="054E215D" w14:textId="77777777" w:rsidR="009B68BA" w:rsidRPr="00DA60E1" w:rsidRDefault="009B68BA" w:rsidP="009B68BA">
      <w:pPr>
        <w:pStyle w:val="HNormal"/>
        <w:spacing w:after="0"/>
        <w:rPr>
          <w:rFonts w:asciiTheme="majorBidi" w:hAnsiTheme="majorBidi"/>
          <w:b/>
          <w:bCs/>
          <w:color w:val="000000"/>
          <w:sz w:val="26"/>
          <w:szCs w:val="26"/>
          <w:rtl/>
          <w:lang w:eastAsia="en-US"/>
        </w:rPr>
      </w:pPr>
    </w:p>
    <w:p w14:paraId="2162A416" w14:textId="77777777" w:rsidR="009B68BA" w:rsidRPr="00DA60E1" w:rsidRDefault="009B68BA" w:rsidP="009B68BA">
      <w:pPr>
        <w:pStyle w:val="HNormal"/>
        <w:spacing w:after="0"/>
        <w:rPr>
          <w:rFonts w:asciiTheme="majorBidi" w:hAnsiTheme="majorBidi"/>
          <w:b/>
          <w:bCs/>
          <w:color w:val="000000"/>
          <w:sz w:val="26"/>
          <w:szCs w:val="26"/>
          <w:rtl/>
          <w:lang w:eastAsia="en-US"/>
        </w:rPr>
      </w:pPr>
      <w:r w:rsidRPr="00DA60E1">
        <w:rPr>
          <w:rFonts w:asciiTheme="majorBidi" w:hAnsiTheme="majorBidi"/>
          <w:b/>
          <w:bCs/>
          <w:color w:val="000000"/>
          <w:sz w:val="26"/>
          <w:szCs w:val="26"/>
          <w:rtl/>
          <w:lang w:eastAsia="en-US"/>
        </w:rPr>
        <w:t xml:space="preserve">(יש לסמן </w:t>
      </w:r>
      <w:r w:rsidRPr="00DA60E1">
        <w:rPr>
          <w:rFonts w:asciiTheme="majorBidi" w:hAnsiTheme="majorBidi"/>
          <w:b/>
          <w:bCs/>
          <w:color w:val="000000"/>
          <w:sz w:val="26"/>
          <w:szCs w:val="26"/>
          <w:lang w:eastAsia="en-US"/>
        </w:rPr>
        <w:t>X</w:t>
      </w:r>
      <w:r w:rsidRPr="00DA60E1">
        <w:rPr>
          <w:rFonts w:asciiTheme="majorBidi" w:hAnsiTheme="majorBidi"/>
          <w:b/>
          <w:bCs/>
          <w:color w:val="000000"/>
          <w:sz w:val="26"/>
          <w:szCs w:val="26"/>
          <w:rtl/>
          <w:lang w:eastAsia="en-US"/>
        </w:rPr>
        <w:t xml:space="preserve"> במקום המתאים):</w:t>
      </w:r>
    </w:p>
    <w:p w14:paraId="603DA3C9" w14:textId="350ABB74" w:rsidR="009B68BA" w:rsidRPr="00DA60E1" w:rsidRDefault="003A438D" w:rsidP="00944AAE">
      <w:pPr>
        <w:pStyle w:val="HNormal"/>
        <w:spacing w:after="0"/>
        <w:rPr>
          <w:rFonts w:asciiTheme="majorBidi" w:hAnsiTheme="majorBidi"/>
          <w:color w:val="000000"/>
          <w:sz w:val="26"/>
          <w:szCs w:val="26"/>
          <w:rtl/>
          <w:lang w:eastAsia="en-US"/>
        </w:rPr>
      </w:pPr>
      <w:sdt>
        <w:sdtPr>
          <w:rPr>
            <w:rFonts w:asciiTheme="majorBidi" w:hAnsiTheme="majorBidi"/>
            <w:color w:val="000000"/>
            <w:sz w:val="26"/>
            <w:szCs w:val="26"/>
            <w:rtl/>
            <w:lang w:eastAsia="en-US"/>
          </w:rPr>
          <w:id w:val="-416942765"/>
          <w14:checkbox>
            <w14:checked w14:val="0"/>
            <w14:checkedState w14:val="2612" w14:font="MS Gothic"/>
            <w14:uncheckedState w14:val="2610" w14:font="MS Gothic"/>
          </w14:checkbox>
        </w:sdtPr>
        <w:sdtEndPr/>
        <w:sdtContent>
          <w:r w:rsidR="00944AAE">
            <w:rPr>
              <w:rFonts w:ascii="MS Gothic" w:eastAsia="MS Gothic" w:hAnsi="MS Gothic" w:hint="eastAsia"/>
              <w:color w:val="000000"/>
              <w:sz w:val="26"/>
              <w:szCs w:val="26"/>
              <w:rtl/>
              <w:lang w:eastAsia="en-US"/>
            </w:rPr>
            <w:t>☐</w:t>
          </w:r>
        </w:sdtContent>
      </w:sdt>
      <w:r w:rsidR="00F70F5A">
        <w:rPr>
          <w:rFonts w:asciiTheme="majorBidi" w:hAnsiTheme="majorBidi" w:hint="cs"/>
          <w:color w:val="000000"/>
          <w:sz w:val="26"/>
          <w:szCs w:val="26"/>
          <w:rtl/>
          <w:lang w:eastAsia="en-US"/>
        </w:rPr>
        <w:t xml:space="preserve"> </w:t>
      </w:r>
      <w:r w:rsidR="009B68BA" w:rsidRPr="00DA60E1">
        <w:rPr>
          <w:rFonts w:asciiTheme="majorBidi" w:hAnsiTheme="majorBidi"/>
          <w:color w:val="000000"/>
          <w:sz w:val="26"/>
          <w:szCs w:val="26"/>
          <w:rtl/>
          <w:lang w:eastAsia="en-US"/>
        </w:rPr>
        <w:t>הנני מסכים לפרסם את ההסכם החתום על ידי במלואו.</w:t>
      </w:r>
    </w:p>
    <w:p w14:paraId="37C14E18" w14:textId="61297AFB" w:rsidR="009B68BA" w:rsidRPr="00DA60E1" w:rsidRDefault="003A438D" w:rsidP="00F70F5A">
      <w:pPr>
        <w:pStyle w:val="HNormal"/>
        <w:spacing w:after="0"/>
        <w:rPr>
          <w:rFonts w:asciiTheme="majorBidi" w:hAnsiTheme="majorBidi"/>
          <w:color w:val="000000"/>
          <w:sz w:val="26"/>
          <w:szCs w:val="26"/>
          <w:lang w:eastAsia="en-US"/>
        </w:rPr>
      </w:pPr>
      <w:sdt>
        <w:sdtPr>
          <w:rPr>
            <w:rFonts w:asciiTheme="majorBidi" w:hAnsiTheme="majorBidi"/>
            <w:color w:val="000000"/>
            <w:sz w:val="26"/>
            <w:szCs w:val="26"/>
            <w:rtl/>
            <w:lang w:eastAsia="en-US"/>
          </w:rPr>
          <w:id w:val="1734659098"/>
          <w14:checkbox>
            <w14:checked w14:val="0"/>
            <w14:checkedState w14:val="2612" w14:font="MS Gothic"/>
            <w14:uncheckedState w14:val="2610" w14:font="MS Gothic"/>
          </w14:checkbox>
        </w:sdtPr>
        <w:sdtEndPr/>
        <w:sdtContent>
          <w:r w:rsidR="00F70F5A">
            <w:rPr>
              <w:rFonts w:ascii="MS Gothic" w:eastAsia="MS Gothic" w:hAnsi="MS Gothic" w:hint="eastAsia"/>
              <w:color w:val="000000"/>
              <w:sz w:val="26"/>
              <w:szCs w:val="26"/>
              <w:rtl/>
              <w:lang w:eastAsia="en-US"/>
            </w:rPr>
            <w:t>☐</w:t>
          </w:r>
        </w:sdtContent>
      </w:sdt>
      <w:r w:rsidR="00F70F5A">
        <w:rPr>
          <w:rFonts w:asciiTheme="majorBidi" w:hAnsiTheme="majorBidi" w:hint="cs"/>
          <w:color w:val="000000"/>
          <w:sz w:val="26"/>
          <w:szCs w:val="26"/>
          <w:rtl/>
          <w:lang w:eastAsia="en-US"/>
        </w:rPr>
        <w:t xml:space="preserve"> </w:t>
      </w:r>
      <w:r w:rsidR="009B68BA" w:rsidRPr="00DA60E1">
        <w:rPr>
          <w:rFonts w:asciiTheme="majorBidi" w:hAnsiTheme="majorBidi"/>
          <w:color w:val="000000"/>
          <w:sz w:val="26"/>
          <w:szCs w:val="26"/>
          <w:rtl/>
          <w:lang w:eastAsia="en-US"/>
        </w:rPr>
        <w:t>הנני מבקש שלא לפרסם את החלקים הבאים בהסכם, בשל היותם סוד מסחרי או מקצועי, בהתאם לאמור בהחלטת הממשלה, וזאת מהנימוקים הבאים (חובה לנמק ולפרט):</w:t>
      </w:r>
    </w:p>
    <w:tbl>
      <w:tblPr>
        <w:bidiVisual/>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8"/>
        <w:gridCol w:w="1148"/>
        <w:gridCol w:w="2477"/>
        <w:gridCol w:w="4079"/>
      </w:tblGrid>
      <w:tr w:rsidR="009B68BA" w:rsidRPr="00DA60E1" w14:paraId="5E61B41C" w14:textId="77777777" w:rsidTr="00F70F5A">
        <w:trPr>
          <w:tblHeader/>
          <w:jc w:val="right"/>
        </w:trPr>
        <w:tc>
          <w:tcPr>
            <w:tcW w:w="598" w:type="dxa"/>
            <w:shd w:val="clear" w:color="auto" w:fill="D9D9D9"/>
            <w:vAlign w:val="center"/>
          </w:tcPr>
          <w:p w14:paraId="0DDDB874" w14:textId="77777777" w:rsidR="009B68BA" w:rsidRPr="00DA60E1" w:rsidRDefault="009B68BA" w:rsidP="006B47A1">
            <w:pPr>
              <w:pStyle w:val="HNormal"/>
              <w:spacing w:after="0"/>
              <w:jc w:val="left"/>
              <w:rPr>
                <w:rFonts w:asciiTheme="majorBidi" w:hAnsiTheme="majorBidi"/>
                <w:b/>
                <w:bCs/>
                <w:color w:val="000000"/>
                <w:sz w:val="26"/>
                <w:szCs w:val="26"/>
                <w:rtl/>
                <w:lang w:eastAsia="en-US"/>
              </w:rPr>
            </w:pPr>
            <w:r w:rsidRPr="00DA60E1">
              <w:rPr>
                <w:rFonts w:asciiTheme="majorBidi" w:hAnsiTheme="majorBidi"/>
                <w:b/>
                <w:bCs/>
                <w:color w:val="000000"/>
                <w:sz w:val="26"/>
                <w:szCs w:val="26"/>
                <w:rtl/>
                <w:lang w:eastAsia="en-US"/>
              </w:rPr>
              <w:t>מס'</w:t>
            </w:r>
          </w:p>
        </w:tc>
        <w:tc>
          <w:tcPr>
            <w:tcW w:w="1148" w:type="dxa"/>
            <w:shd w:val="clear" w:color="auto" w:fill="D9D9D9"/>
            <w:vAlign w:val="center"/>
          </w:tcPr>
          <w:p w14:paraId="0DF9E36E" w14:textId="77777777" w:rsidR="009B68BA" w:rsidRPr="00DA60E1" w:rsidRDefault="009B68BA" w:rsidP="006B47A1">
            <w:pPr>
              <w:pStyle w:val="HNormal"/>
              <w:spacing w:after="0"/>
              <w:jc w:val="center"/>
              <w:rPr>
                <w:rFonts w:asciiTheme="majorBidi" w:hAnsiTheme="majorBidi"/>
                <w:b/>
                <w:bCs/>
                <w:color w:val="000000"/>
                <w:sz w:val="26"/>
                <w:szCs w:val="26"/>
                <w:rtl/>
                <w:lang w:eastAsia="en-US"/>
              </w:rPr>
            </w:pPr>
            <w:r w:rsidRPr="00DA60E1">
              <w:rPr>
                <w:rFonts w:asciiTheme="majorBidi" w:hAnsiTheme="majorBidi"/>
                <w:b/>
                <w:bCs/>
                <w:color w:val="000000"/>
                <w:sz w:val="26"/>
                <w:szCs w:val="26"/>
                <w:rtl/>
                <w:lang w:eastAsia="en-US"/>
              </w:rPr>
              <w:t>סעיף בהסכם</w:t>
            </w:r>
          </w:p>
        </w:tc>
        <w:tc>
          <w:tcPr>
            <w:tcW w:w="2477" w:type="dxa"/>
            <w:shd w:val="clear" w:color="auto" w:fill="D9D9D9"/>
            <w:vAlign w:val="center"/>
          </w:tcPr>
          <w:p w14:paraId="4696A9A9" w14:textId="77777777" w:rsidR="009B68BA" w:rsidRPr="00DA60E1" w:rsidRDefault="009B68BA" w:rsidP="006B47A1">
            <w:pPr>
              <w:pStyle w:val="HNormal"/>
              <w:spacing w:after="0"/>
              <w:jc w:val="center"/>
              <w:rPr>
                <w:rFonts w:asciiTheme="majorBidi" w:hAnsiTheme="majorBidi"/>
                <w:b/>
                <w:bCs/>
                <w:color w:val="000000"/>
                <w:sz w:val="26"/>
                <w:szCs w:val="26"/>
                <w:rtl/>
                <w:lang w:eastAsia="en-US"/>
              </w:rPr>
            </w:pPr>
            <w:r w:rsidRPr="00DA60E1">
              <w:rPr>
                <w:rFonts w:asciiTheme="majorBidi" w:hAnsiTheme="majorBidi"/>
                <w:b/>
                <w:bCs/>
                <w:color w:val="000000"/>
                <w:sz w:val="26"/>
                <w:szCs w:val="26"/>
                <w:rtl/>
                <w:lang w:eastAsia="en-US"/>
              </w:rPr>
              <w:t>החלקים אשר המציע מבקש שיישארו חסויים</w:t>
            </w:r>
          </w:p>
        </w:tc>
        <w:tc>
          <w:tcPr>
            <w:tcW w:w="4079" w:type="dxa"/>
            <w:shd w:val="clear" w:color="auto" w:fill="D9D9D9"/>
            <w:vAlign w:val="center"/>
          </w:tcPr>
          <w:p w14:paraId="1CF782CD" w14:textId="77777777" w:rsidR="009B68BA" w:rsidRPr="00DA60E1" w:rsidRDefault="009B68BA" w:rsidP="006B47A1">
            <w:pPr>
              <w:pStyle w:val="HNormal"/>
              <w:spacing w:after="0"/>
              <w:jc w:val="center"/>
              <w:rPr>
                <w:rFonts w:asciiTheme="majorBidi" w:hAnsiTheme="majorBidi"/>
                <w:b/>
                <w:bCs/>
                <w:color w:val="000000"/>
                <w:sz w:val="26"/>
                <w:szCs w:val="26"/>
                <w:rtl/>
                <w:lang w:eastAsia="en-US"/>
              </w:rPr>
            </w:pPr>
            <w:r w:rsidRPr="00DA60E1">
              <w:rPr>
                <w:rFonts w:asciiTheme="majorBidi" w:hAnsiTheme="majorBidi"/>
                <w:b/>
                <w:bCs/>
                <w:color w:val="000000"/>
                <w:sz w:val="26"/>
                <w:szCs w:val="26"/>
                <w:rtl/>
                <w:lang w:eastAsia="en-US"/>
              </w:rPr>
              <w:t>נימוק הבקשה (מתוקף איזה חוק / אסמכתא)</w:t>
            </w:r>
          </w:p>
        </w:tc>
      </w:tr>
      <w:tr w:rsidR="009B68BA" w:rsidRPr="00DA60E1" w14:paraId="654A7BC9" w14:textId="77777777" w:rsidTr="00F70F5A">
        <w:trPr>
          <w:jc w:val="right"/>
        </w:trPr>
        <w:tc>
          <w:tcPr>
            <w:tcW w:w="598" w:type="dxa"/>
            <w:shd w:val="clear" w:color="auto" w:fill="auto"/>
          </w:tcPr>
          <w:p w14:paraId="65477481" w14:textId="77777777" w:rsidR="009B68BA" w:rsidRPr="00DA60E1" w:rsidRDefault="009B68BA" w:rsidP="009B68BA">
            <w:pPr>
              <w:pStyle w:val="HNormal"/>
              <w:numPr>
                <w:ilvl w:val="0"/>
                <w:numId w:val="29"/>
              </w:numPr>
              <w:spacing w:after="0"/>
              <w:ind w:left="0" w:firstLine="0"/>
              <w:rPr>
                <w:rFonts w:asciiTheme="majorBidi" w:hAnsiTheme="majorBidi"/>
                <w:color w:val="000000"/>
                <w:sz w:val="26"/>
                <w:szCs w:val="26"/>
                <w:rtl/>
                <w:lang w:eastAsia="en-US"/>
              </w:rPr>
            </w:pPr>
          </w:p>
        </w:tc>
        <w:sdt>
          <w:sdtPr>
            <w:rPr>
              <w:rFonts w:asciiTheme="majorBidi" w:hAnsiTheme="majorBidi"/>
              <w:color w:val="000000"/>
              <w:sz w:val="26"/>
              <w:szCs w:val="26"/>
              <w:rtl/>
              <w:lang w:eastAsia="en-US"/>
            </w:rPr>
            <w:id w:val="-800301719"/>
            <w:placeholder>
              <w:docPart w:val="DefaultPlaceholder_-1854013440"/>
            </w:placeholder>
            <w:showingPlcHdr/>
          </w:sdtPr>
          <w:sdtEndPr/>
          <w:sdtContent>
            <w:tc>
              <w:tcPr>
                <w:tcW w:w="1148" w:type="dxa"/>
                <w:shd w:val="clear" w:color="auto" w:fill="auto"/>
              </w:tcPr>
              <w:p w14:paraId="014D6D02" w14:textId="6918D29B" w:rsidR="009B68BA" w:rsidRPr="00DA60E1" w:rsidRDefault="00F70F5A" w:rsidP="006B47A1">
                <w:pPr>
                  <w:pStyle w:val="HNormal"/>
                  <w:spacing w:after="0"/>
                  <w:rPr>
                    <w:rFonts w:asciiTheme="majorBidi" w:hAnsiTheme="majorBidi"/>
                    <w:color w:val="000000"/>
                    <w:sz w:val="26"/>
                    <w:szCs w:val="26"/>
                    <w:rtl/>
                    <w:lang w:eastAsia="en-US"/>
                  </w:rPr>
                </w:pPr>
                <w:r w:rsidRPr="007C2861">
                  <w:rPr>
                    <w:rStyle w:val="a8"/>
                    <w:rFonts w:eastAsiaTheme="majorEastAsia"/>
                  </w:rPr>
                  <w:t>Click or tap here to enter text.</w:t>
                </w:r>
              </w:p>
            </w:tc>
          </w:sdtContent>
        </w:sdt>
        <w:sdt>
          <w:sdtPr>
            <w:rPr>
              <w:rFonts w:asciiTheme="majorBidi" w:hAnsiTheme="majorBidi"/>
              <w:color w:val="000000"/>
              <w:sz w:val="26"/>
              <w:szCs w:val="26"/>
              <w:rtl/>
              <w:lang w:eastAsia="en-US"/>
            </w:rPr>
            <w:id w:val="1195422866"/>
            <w:placeholder>
              <w:docPart w:val="DefaultPlaceholder_-1854013440"/>
            </w:placeholder>
            <w:showingPlcHdr/>
          </w:sdtPr>
          <w:sdtEndPr/>
          <w:sdtContent>
            <w:tc>
              <w:tcPr>
                <w:tcW w:w="2477" w:type="dxa"/>
                <w:shd w:val="clear" w:color="auto" w:fill="auto"/>
              </w:tcPr>
              <w:p w14:paraId="125B87AC" w14:textId="52ABBE56" w:rsidR="009B68BA" w:rsidRPr="00DA60E1" w:rsidRDefault="00F70F5A" w:rsidP="006B47A1">
                <w:pPr>
                  <w:pStyle w:val="HNormal"/>
                  <w:spacing w:after="0"/>
                  <w:rPr>
                    <w:rFonts w:asciiTheme="majorBidi" w:hAnsiTheme="majorBidi"/>
                    <w:color w:val="000000"/>
                    <w:sz w:val="26"/>
                    <w:szCs w:val="26"/>
                    <w:rtl/>
                    <w:lang w:eastAsia="en-US"/>
                  </w:rPr>
                </w:pPr>
                <w:r w:rsidRPr="007C2861">
                  <w:rPr>
                    <w:rStyle w:val="a8"/>
                    <w:rFonts w:eastAsiaTheme="majorEastAsia"/>
                  </w:rPr>
                  <w:t>Click or tap here to enter text.</w:t>
                </w:r>
              </w:p>
            </w:tc>
          </w:sdtContent>
        </w:sdt>
        <w:sdt>
          <w:sdtPr>
            <w:rPr>
              <w:rFonts w:asciiTheme="majorBidi" w:hAnsiTheme="majorBidi"/>
              <w:color w:val="000000"/>
              <w:sz w:val="26"/>
              <w:szCs w:val="26"/>
              <w:rtl/>
              <w:lang w:eastAsia="en-US"/>
            </w:rPr>
            <w:id w:val="1025368260"/>
            <w:placeholder>
              <w:docPart w:val="DefaultPlaceholder_-1854013440"/>
            </w:placeholder>
            <w:showingPlcHdr/>
          </w:sdtPr>
          <w:sdtEndPr/>
          <w:sdtContent>
            <w:tc>
              <w:tcPr>
                <w:tcW w:w="4079" w:type="dxa"/>
                <w:shd w:val="clear" w:color="auto" w:fill="auto"/>
              </w:tcPr>
              <w:p w14:paraId="5C708FD3" w14:textId="1D6DABC5" w:rsidR="009B68BA" w:rsidRPr="00DA60E1" w:rsidRDefault="00F70F5A" w:rsidP="006B47A1">
                <w:pPr>
                  <w:pStyle w:val="HNormal"/>
                  <w:spacing w:after="0"/>
                  <w:rPr>
                    <w:rFonts w:asciiTheme="majorBidi" w:hAnsiTheme="majorBidi"/>
                    <w:color w:val="000000"/>
                    <w:sz w:val="26"/>
                    <w:szCs w:val="26"/>
                    <w:rtl/>
                    <w:lang w:eastAsia="en-US"/>
                  </w:rPr>
                </w:pPr>
                <w:r w:rsidRPr="007C2861">
                  <w:rPr>
                    <w:rStyle w:val="a8"/>
                    <w:rFonts w:eastAsiaTheme="majorEastAsia"/>
                  </w:rPr>
                  <w:t>Click or tap here to enter text.</w:t>
                </w:r>
              </w:p>
            </w:tc>
          </w:sdtContent>
        </w:sdt>
      </w:tr>
      <w:tr w:rsidR="00F70F5A" w:rsidRPr="00DA60E1" w14:paraId="4C4EAE61" w14:textId="77777777" w:rsidTr="00F70F5A">
        <w:trPr>
          <w:jc w:val="right"/>
        </w:trPr>
        <w:tc>
          <w:tcPr>
            <w:tcW w:w="598" w:type="dxa"/>
            <w:shd w:val="clear" w:color="auto" w:fill="auto"/>
          </w:tcPr>
          <w:p w14:paraId="757BC65A" w14:textId="77777777" w:rsidR="00F70F5A" w:rsidRPr="00DA60E1" w:rsidRDefault="00F70F5A" w:rsidP="00F70F5A">
            <w:pPr>
              <w:pStyle w:val="HNormal"/>
              <w:numPr>
                <w:ilvl w:val="0"/>
                <w:numId w:val="29"/>
              </w:numPr>
              <w:spacing w:after="0"/>
              <w:ind w:left="0" w:firstLine="0"/>
              <w:rPr>
                <w:rFonts w:asciiTheme="majorBidi" w:hAnsiTheme="majorBidi"/>
                <w:color w:val="000000"/>
                <w:sz w:val="26"/>
                <w:szCs w:val="26"/>
                <w:rtl/>
                <w:lang w:eastAsia="en-US"/>
              </w:rPr>
            </w:pPr>
          </w:p>
        </w:tc>
        <w:sdt>
          <w:sdtPr>
            <w:rPr>
              <w:rFonts w:asciiTheme="majorBidi" w:hAnsiTheme="majorBidi"/>
              <w:color w:val="000000"/>
              <w:sz w:val="26"/>
              <w:szCs w:val="26"/>
              <w:rtl/>
              <w:lang w:eastAsia="en-US"/>
            </w:rPr>
            <w:id w:val="1163281298"/>
            <w:placeholder>
              <w:docPart w:val="01CA6B6FFADD42F3A2C800A5CDE52D39"/>
            </w:placeholder>
            <w:showingPlcHdr/>
          </w:sdtPr>
          <w:sdtEndPr/>
          <w:sdtContent>
            <w:tc>
              <w:tcPr>
                <w:tcW w:w="1148" w:type="dxa"/>
                <w:shd w:val="clear" w:color="auto" w:fill="auto"/>
              </w:tcPr>
              <w:p w14:paraId="28755FF6" w14:textId="41A26BEC" w:rsidR="00F70F5A" w:rsidRPr="00DA60E1" w:rsidRDefault="00F70F5A" w:rsidP="00F70F5A">
                <w:pPr>
                  <w:pStyle w:val="HNormal"/>
                  <w:spacing w:after="0"/>
                  <w:rPr>
                    <w:rFonts w:asciiTheme="majorBidi" w:hAnsiTheme="majorBidi"/>
                    <w:color w:val="000000"/>
                    <w:sz w:val="26"/>
                    <w:szCs w:val="26"/>
                    <w:rtl/>
                    <w:lang w:eastAsia="en-US"/>
                  </w:rPr>
                </w:pPr>
                <w:r w:rsidRPr="007C2861">
                  <w:rPr>
                    <w:rStyle w:val="a8"/>
                    <w:rFonts w:eastAsiaTheme="majorEastAsia"/>
                  </w:rPr>
                  <w:t>Click or tap here to enter text.</w:t>
                </w:r>
              </w:p>
            </w:tc>
          </w:sdtContent>
        </w:sdt>
        <w:sdt>
          <w:sdtPr>
            <w:rPr>
              <w:rFonts w:asciiTheme="majorBidi" w:hAnsiTheme="majorBidi"/>
              <w:color w:val="000000"/>
              <w:sz w:val="26"/>
              <w:szCs w:val="26"/>
              <w:rtl/>
              <w:lang w:eastAsia="en-US"/>
            </w:rPr>
            <w:id w:val="-1738394465"/>
            <w:placeholder>
              <w:docPart w:val="B0AC00762191440985190E7DFB4DEA9B"/>
            </w:placeholder>
            <w:showingPlcHdr/>
          </w:sdtPr>
          <w:sdtEndPr/>
          <w:sdtContent>
            <w:tc>
              <w:tcPr>
                <w:tcW w:w="2477" w:type="dxa"/>
                <w:shd w:val="clear" w:color="auto" w:fill="auto"/>
              </w:tcPr>
              <w:p w14:paraId="39EF1E2F" w14:textId="7652E23B" w:rsidR="00F70F5A" w:rsidRPr="00DA60E1" w:rsidRDefault="00F70F5A" w:rsidP="00F70F5A">
                <w:pPr>
                  <w:pStyle w:val="HNormal"/>
                  <w:spacing w:after="0"/>
                  <w:rPr>
                    <w:rFonts w:asciiTheme="majorBidi" w:hAnsiTheme="majorBidi"/>
                    <w:color w:val="000000"/>
                    <w:sz w:val="26"/>
                    <w:szCs w:val="26"/>
                    <w:rtl/>
                    <w:lang w:eastAsia="en-US"/>
                  </w:rPr>
                </w:pPr>
                <w:r w:rsidRPr="007C2861">
                  <w:rPr>
                    <w:rStyle w:val="a8"/>
                    <w:rFonts w:eastAsiaTheme="majorEastAsia"/>
                  </w:rPr>
                  <w:t>Click or tap here to enter text.</w:t>
                </w:r>
              </w:p>
            </w:tc>
          </w:sdtContent>
        </w:sdt>
        <w:sdt>
          <w:sdtPr>
            <w:rPr>
              <w:rFonts w:asciiTheme="majorBidi" w:hAnsiTheme="majorBidi"/>
              <w:color w:val="000000"/>
              <w:sz w:val="26"/>
              <w:szCs w:val="26"/>
              <w:rtl/>
              <w:lang w:eastAsia="en-US"/>
            </w:rPr>
            <w:id w:val="-123311397"/>
            <w:placeholder>
              <w:docPart w:val="BA33102714624B10A852097EF5F1E15E"/>
            </w:placeholder>
            <w:showingPlcHdr/>
          </w:sdtPr>
          <w:sdtEndPr/>
          <w:sdtContent>
            <w:tc>
              <w:tcPr>
                <w:tcW w:w="4079" w:type="dxa"/>
                <w:shd w:val="clear" w:color="auto" w:fill="auto"/>
              </w:tcPr>
              <w:p w14:paraId="2565C54C" w14:textId="153A1F8F" w:rsidR="00F70F5A" w:rsidRPr="00DA60E1" w:rsidRDefault="00F70F5A" w:rsidP="00F70F5A">
                <w:pPr>
                  <w:pStyle w:val="HNormal"/>
                  <w:spacing w:after="0"/>
                  <w:rPr>
                    <w:rFonts w:asciiTheme="majorBidi" w:hAnsiTheme="majorBidi"/>
                    <w:color w:val="000000"/>
                    <w:sz w:val="26"/>
                    <w:szCs w:val="26"/>
                    <w:rtl/>
                    <w:lang w:eastAsia="en-US"/>
                  </w:rPr>
                </w:pPr>
                <w:r w:rsidRPr="007C2861">
                  <w:rPr>
                    <w:rStyle w:val="a8"/>
                    <w:rFonts w:eastAsiaTheme="majorEastAsia"/>
                  </w:rPr>
                  <w:t>Click or tap here to enter text.</w:t>
                </w:r>
              </w:p>
            </w:tc>
          </w:sdtContent>
        </w:sdt>
      </w:tr>
      <w:tr w:rsidR="00F70F5A" w:rsidRPr="00DA60E1" w14:paraId="5DD779B9" w14:textId="77777777" w:rsidTr="00F70F5A">
        <w:trPr>
          <w:jc w:val="right"/>
        </w:trPr>
        <w:tc>
          <w:tcPr>
            <w:tcW w:w="598" w:type="dxa"/>
            <w:shd w:val="clear" w:color="auto" w:fill="auto"/>
          </w:tcPr>
          <w:p w14:paraId="01849ACE" w14:textId="77777777" w:rsidR="00F70F5A" w:rsidRPr="00DA60E1" w:rsidRDefault="00F70F5A" w:rsidP="00F70F5A">
            <w:pPr>
              <w:pStyle w:val="HNormal"/>
              <w:numPr>
                <w:ilvl w:val="0"/>
                <w:numId w:val="29"/>
              </w:numPr>
              <w:spacing w:after="0"/>
              <w:ind w:left="0" w:firstLine="0"/>
              <w:rPr>
                <w:rFonts w:asciiTheme="majorBidi" w:hAnsiTheme="majorBidi"/>
                <w:color w:val="000000"/>
                <w:sz w:val="26"/>
                <w:szCs w:val="26"/>
                <w:rtl/>
                <w:lang w:eastAsia="en-US"/>
              </w:rPr>
            </w:pPr>
          </w:p>
        </w:tc>
        <w:sdt>
          <w:sdtPr>
            <w:rPr>
              <w:rFonts w:asciiTheme="majorBidi" w:hAnsiTheme="majorBidi"/>
              <w:color w:val="000000"/>
              <w:sz w:val="26"/>
              <w:szCs w:val="26"/>
              <w:rtl/>
              <w:lang w:eastAsia="en-US"/>
            </w:rPr>
            <w:id w:val="-1717348783"/>
            <w:placeholder>
              <w:docPart w:val="010ADE5394664A09909EBB7E90F7FD90"/>
            </w:placeholder>
            <w:showingPlcHdr/>
          </w:sdtPr>
          <w:sdtEndPr/>
          <w:sdtContent>
            <w:tc>
              <w:tcPr>
                <w:tcW w:w="1148" w:type="dxa"/>
                <w:shd w:val="clear" w:color="auto" w:fill="auto"/>
              </w:tcPr>
              <w:p w14:paraId="573382F6" w14:textId="5ADBBC9D" w:rsidR="00F70F5A" w:rsidRPr="00DA60E1" w:rsidRDefault="00F70F5A" w:rsidP="00F70F5A">
                <w:pPr>
                  <w:pStyle w:val="HNormal"/>
                  <w:spacing w:after="0"/>
                  <w:rPr>
                    <w:rFonts w:asciiTheme="majorBidi" w:hAnsiTheme="majorBidi"/>
                    <w:color w:val="000000"/>
                    <w:sz w:val="26"/>
                    <w:szCs w:val="26"/>
                    <w:rtl/>
                    <w:lang w:eastAsia="en-US"/>
                  </w:rPr>
                </w:pPr>
                <w:r w:rsidRPr="007C2861">
                  <w:rPr>
                    <w:rStyle w:val="a8"/>
                    <w:rFonts w:eastAsiaTheme="majorEastAsia"/>
                  </w:rPr>
                  <w:t>Click or tap here to enter text.</w:t>
                </w:r>
              </w:p>
            </w:tc>
          </w:sdtContent>
        </w:sdt>
        <w:sdt>
          <w:sdtPr>
            <w:rPr>
              <w:rFonts w:asciiTheme="majorBidi" w:hAnsiTheme="majorBidi"/>
              <w:color w:val="000000"/>
              <w:sz w:val="26"/>
              <w:szCs w:val="26"/>
              <w:rtl/>
              <w:lang w:eastAsia="en-US"/>
            </w:rPr>
            <w:id w:val="-1722659557"/>
            <w:placeholder>
              <w:docPart w:val="A412C0240253428CB9C4316FADF310C0"/>
            </w:placeholder>
            <w:showingPlcHdr/>
          </w:sdtPr>
          <w:sdtEndPr/>
          <w:sdtContent>
            <w:tc>
              <w:tcPr>
                <w:tcW w:w="2477" w:type="dxa"/>
                <w:shd w:val="clear" w:color="auto" w:fill="auto"/>
              </w:tcPr>
              <w:p w14:paraId="6E340510" w14:textId="297AAC32" w:rsidR="00F70F5A" w:rsidRPr="00DA60E1" w:rsidRDefault="00F70F5A" w:rsidP="00F70F5A">
                <w:pPr>
                  <w:pStyle w:val="HNormal"/>
                  <w:spacing w:after="0"/>
                  <w:rPr>
                    <w:rFonts w:asciiTheme="majorBidi" w:hAnsiTheme="majorBidi"/>
                    <w:color w:val="000000"/>
                    <w:sz w:val="26"/>
                    <w:szCs w:val="26"/>
                    <w:rtl/>
                    <w:lang w:eastAsia="en-US"/>
                  </w:rPr>
                </w:pPr>
                <w:r w:rsidRPr="007C2861">
                  <w:rPr>
                    <w:rStyle w:val="a8"/>
                    <w:rFonts w:eastAsiaTheme="majorEastAsia"/>
                  </w:rPr>
                  <w:t>Click or tap here to enter text.</w:t>
                </w:r>
              </w:p>
            </w:tc>
          </w:sdtContent>
        </w:sdt>
        <w:sdt>
          <w:sdtPr>
            <w:rPr>
              <w:rFonts w:asciiTheme="majorBidi" w:hAnsiTheme="majorBidi"/>
              <w:color w:val="000000"/>
              <w:sz w:val="26"/>
              <w:szCs w:val="26"/>
              <w:rtl/>
              <w:lang w:eastAsia="en-US"/>
            </w:rPr>
            <w:id w:val="2140999346"/>
            <w:placeholder>
              <w:docPart w:val="1E799996ECD443719BBE5382ECA86B89"/>
            </w:placeholder>
            <w:showingPlcHdr/>
          </w:sdtPr>
          <w:sdtEndPr/>
          <w:sdtContent>
            <w:tc>
              <w:tcPr>
                <w:tcW w:w="4079" w:type="dxa"/>
                <w:shd w:val="clear" w:color="auto" w:fill="auto"/>
              </w:tcPr>
              <w:p w14:paraId="5CB3191E" w14:textId="0F477195" w:rsidR="00F70F5A" w:rsidRPr="00DA60E1" w:rsidRDefault="00F70F5A" w:rsidP="00F70F5A">
                <w:pPr>
                  <w:pStyle w:val="HNormal"/>
                  <w:spacing w:after="0"/>
                  <w:rPr>
                    <w:rFonts w:asciiTheme="majorBidi" w:hAnsiTheme="majorBidi"/>
                    <w:color w:val="000000"/>
                    <w:sz w:val="26"/>
                    <w:szCs w:val="26"/>
                    <w:rtl/>
                    <w:lang w:eastAsia="en-US"/>
                  </w:rPr>
                </w:pPr>
                <w:r w:rsidRPr="007C2861">
                  <w:rPr>
                    <w:rStyle w:val="a8"/>
                    <w:rFonts w:eastAsiaTheme="majorEastAsia"/>
                  </w:rPr>
                  <w:t>Click or tap here to enter text.</w:t>
                </w:r>
              </w:p>
            </w:tc>
          </w:sdtContent>
        </w:sdt>
      </w:tr>
      <w:tr w:rsidR="00F70F5A" w:rsidRPr="00DA60E1" w14:paraId="45C32A02" w14:textId="77777777" w:rsidTr="00F70F5A">
        <w:trPr>
          <w:jc w:val="right"/>
        </w:trPr>
        <w:tc>
          <w:tcPr>
            <w:tcW w:w="598" w:type="dxa"/>
            <w:shd w:val="clear" w:color="auto" w:fill="auto"/>
          </w:tcPr>
          <w:p w14:paraId="2E65A8A4" w14:textId="77777777" w:rsidR="00F70F5A" w:rsidRPr="00DA60E1" w:rsidRDefault="00F70F5A" w:rsidP="00F70F5A">
            <w:pPr>
              <w:pStyle w:val="HNormal"/>
              <w:numPr>
                <w:ilvl w:val="0"/>
                <w:numId w:val="29"/>
              </w:numPr>
              <w:spacing w:after="0"/>
              <w:ind w:left="0" w:firstLine="0"/>
              <w:rPr>
                <w:rFonts w:asciiTheme="majorBidi" w:hAnsiTheme="majorBidi"/>
                <w:color w:val="000000"/>
                <w:sz w:val="26"/>
                <w:szCs w:val="26"/>
                <w:rtl/>
                <w:lang w:eastAsia="en-US"/>
              </w:rPr>
            </w:pPr>
          </w:p>
        </w:tc>
        <w:sdt>
          <w:sdtPr>
            <w:rPr>
              <w:rFonts w:asciiTheme="majorBidi" w:hAnsiTheme="majorBidi"/>
              <w:color w:val="000000"/>
              <w:sz w:val="26"/>
              <w:szCs w:val="26"/>
              <w:rtl/>
              <w:lang w:eastAsia="en-US"/>
            </w:rPr>
            <w:id w:val="-894889768"/>
            <w:placeholder>
              <w:docPart w:val="AFDE83049FF34550A4A1BCAFA9D5B45E"/>
            </w:placeholder>
            <w:showingPlcHdr/>
          </w:sdtPr>
          <w:sdtEndPr/>
          <w:sdtContent>
            <w:tc>
              <w:tcPr>
                <w:tcW w:w="1148" w:type="dxa"/>
                <w:shd w:val="clear" w:color="auto" w:fill="auto"/>
              </w:tcPr>
              <w:p w14:paraId="0D036DC7" w14:textId="3641B04A" w:rsidR="00F70F5A" w:rsidRPr="00DA60E1" w:rsidRDefault="00F70F5A" w:rsidP="00F70F5A">
                <w:pPr>
                  <w:pStyle w:val="HNormal"/>
                  <w:spacing w:after="0"/>
                  <w:rPr>
                    <w:rFonts w:asciiTheme="majorBidi" w:hAnsiTheme="majorBidi"/>
                    <w:color w:val="000000"/>
                    <w:sz w:val="26"/>
                    <w:szCs w:val="26"/>
                    <w:rtl/>
                    <w:lang w:eastAsia="en-US"/>
                  </w:rPr>
                </w:pPr>
                <w:r w:rsidRPr="007C2861">
                  <w:rPr>
                    <w:rStyle w:val="a8"/>
                    <w:rFonts w:eastAsiaTheme="majorEastAsia"/>
                  </w:rPr>
                  <w:t>Click or tap here to enter text.</w:t>
                </w:r>
              </w:p>
            </w:tc>
          </w:sdtContent>
        </w:sdt>
        <w:sdt>
          <w:sdtPr>
            <w:rPr>
              <w:rFonts w:asciiTheme="majorBidi" w:hAnsiTheme="majorBidi"/>
              <w:color w:val="000000"/>
              <w:sz w:val="26"/>
              <w:szCs w:val="26"/>
              <w:rtl/>
              <w:lang w:eastAsia="en-US"/>
            </w:rPr>
            <w:id w:val="1900856814"/>
            <w:placeholder>
              <w:docPart w:val="40F8365363D54846B2B6D91B9B77E52C"/>
            </w:placeholder>
            <w:showingPlcHdr/>
          </w:sdtPr>
          <w:sdtEndPr/>
          <w:sdtContent>
            <w:tc>
              <w:tcPr>
                <w:tcW w:w="2477" w:type="dxa"/>
                <w:shd w:val="clear" w:color="auto" w:fill="auto"/>
              </w:tcPr>
              <w:p w14:paraId="579728BC" w14:textId="48E6CF74" w:rsidR="00F70F5A" w:rsidRPr="00DA60E1" w:rsidRDefault="00F70F5A" w:rsidP="00F70F5A">
                <w:pPr>
                  <w:pStyle w:val="HNormal"/>
                  <w:spacing w:after="0"/>
                  <w:rPr>
                    <w:rFonts w:asciiTheme="majorBidi" w:hAnsiTheme="majorBidi"/>
                    <w:color w:val="000000"/>
                    <w:sz w:val="26"/>
                    <w:szCs w:val="26"/>
                    <w:rtl/>
                    <w:lang w:eastAsia="en-US"/>
                  </w:rPr>
                </w:pPr>
                <w:r w:rsidRPr="007C2861">
                  <w:rPr>
                    <w:rStyle w:val="a8"/>
                    <w:rFonts w:eastAsiaTheme="majorEastAsia"/>
                  </w:rPr>
                  <w:t>Click or tap here to enter text.</w:t>
                </w:r>
              </w:p>
            </w:tc>
          </w:sdtContent>
        </w:sdt>
        <w:sdt>
          <w:sdtPr>
            <w:rPr>
              <w:rFonts w:asciiTheme="majorBidi" w:hAnsiTheme="majorBidi"/>
              <w:color w:val="000000"/>
              <w:sz w:val="26"/>
              <w:szCs w:val="26"/>
              <w:rtl/>
              <w:lang w:eastAsia="en-US"/>
            </w:rPr>
            <w:id w:val="1018200988"/>
            <w:placeholder>
              <w:docPart w:val="F1C1ED4B31D0432E9909BC3D3FBD089C"/>
            </w:placeholder>
            <w:showingPlcHdr/>
          </w:sdtPr>
          <w:sdtEndPr/>
          <w:sdtContent>
            <w:tc>
              <w:tcPr>
                <w:tcW w:w="4079" w:type="dxa"/>
                <w:shd w:val="clear" w:color="auto" w:fill="auto"/>
              </w:tcPr>
              <w:p w14:paraId="5D028C09" w14:textId="31A63E95" w:rsidR="00F70F5A" w:rsidRPr="00DA60E1" w:rsidRDefault="00F70F5A" w:rsidP="00F70F5A">
                <w:pPr>
                  <w:pStyle w:val="HNormal"/>
                  <w:spacing w:after="0"/>
                  <w:rPr>
                    <w:rFonts w:asciiTheme="majorBidi" w:hAnsiTheme="majorBidi"/>
                    <w:color w:val="000000"/>
                    <w:sz w:val="26"/>
                    <w:szCs w:val="26"/>
                    <w:rtl/>
                    <w:lang w:eastAsia="en-US"/>
                  </w:rPr>
                </w:pPr>
                <w:r w:rsidRPr="007C2861">
                  <w:rPr>
                    <w:rStyle w:val="a8"/>
                    <w:rFonts w:eastAsiaTheme="majorEastAsia"/>
                  </w:rPr>
                  <w:t>Click or tap here to enter text.</w:t>
                </w:r>
              </w:p>
            </w:tc>
          </w:sdtContent>
        </w:sdt>
      </w:tr>
      <w:tr w:rsidR="00F70F5A" w:rsidRPr="00DA60E1" w14:paraId="1A79557E" w14:textId="77777777" w:rsidTr="00F70F5A">
        <w:trPr>
          <w:jc w:val="right"/>
        </w:trPr>
        <w:tc>
          <w:tcPr>
            <w:tcW w:w="598" w:type="dxa"/>
            <w:shd w:val="clear" w:color="auto" w:fill="auto"/>
          </w:tcPr>
          <w:p w14:paraId="6B2F686A" w14:textId="77777777" w:rsidR="00F70F5A" w:rsidRPr="00DA60E1" w:rsidRDefault="00F70F5A" w:rsidP="00F70F5A">
            <w:pPr>
              <w:pStyle w:val="HNormal"/>
              <w:numPr>
                <w:ilvl w:val="0"/>
                <w:numId w:val="29"/>
              </w:numPr>
              <w:spacing w:after="0"/>
              <w:ind w:left="0" w:firstLine="0"/>
              <w:rPr>
                <w:rFonts w:asciiTheme="majorBidi" w:hAnsiTheme="majorBidi"/>
                <w:color w:val="000000"/>
                <w:sz w:val="26"/>
                <w:szCs w:val="26"/>
                <w:rtl/>
                <w:lang w:eastAsia="en-US"/>
              </w:rPr>
            </w:pPr>
          </w:p>
        </w:tc>
        <w:sdt>
          <w:sdtPr>
            <w:rPr>
              <w:rFonts w:asciiTheme="majorBidi" w:hAnsiTheme="majorBidi"/>
              <w:color w:val="000000"/>
              <w:sz w:val="26"/>
              <w:szCs w:val="26"/>
              <w:rtl/>
              <w:lang w:eastAsia="en-US"/>
            </w:rPr>
            <w:id w:val="-1339237745"/>
            <w:placeholder>
              <w:docPart w:val="3A72C80D6FD94762A25863053F8A0E57"/>
            </w:placeholder>
            <w:showingPlcHdr/>
          </w:sdtPr>
          <w:sdtEndPr/>
          <w:sdtContent>
            <w:tc>
              <w:tcPr>
                <w:tcW w:w="1148" w:type="dxa"/>
                <w:shd w:val="clear" w:color="auto" w:fill="auto"/>
              </w:tcPr>
              <w:p w14:paraId="14C5949C" w14:textId="7E80D8BD" w:rsidR="00F70F5A" w:rsidRPr="00DA60E1" w:rsidRDefault="00F70F5A" w:rsidP="00F70F5A">
                <w:pPr>
                  <w:pStyle w:val="HNormal"/>
                  <w:spacing w:after="0"/>
                  <w:rPr>
                    <w:rFonts w:asciiTheme="majorBidi" w:hAnsiTheme="majorBidi"/>
                    <w:color w:val="000000"/>
                    <w:sz w:val="26"/>
                    <w:szCs w:val="26"/>
                    <w:rtl/>
                    <w:lang w:eastAsia="en-US"/>
                  </w:rPr>
                </w:pPr>
                <w:r w:rsidRPr="007C2861">
                  <w:rPr>
                    <w:rStyle w:val="a8"/>
                    <w:rFonts w:eastAsiaTheme="majorEastAsia"/>
                  </w:rPr>
                  <w:t>Click or tap here to enter text.</w:t>
                </w:r>
              </w:p>
            </w:tc>
          </w:sdtContent>
        </w:sdt>
        <w:sdt>
          <w:sdtPr>
            <w:rPr>
              <w:rFonts w:asciiTheme="majorBidi" w:hAnsiTheme="majorBidi"/>
              <w:color w:val="000000"/>
              <w:sz w:val="26"/>
              <w:szCs w:val="26"/>
              <w:rtl/>
              <w:lang w:eastAsia="en-US"/>
            </w:rPr>
            <w:id w:val="1488281655"/>
            <w:placeholder>
              <w:docPart w:val="0B85C7C25BC24064B02481F059F727E0"/>
            </w:placeholder>
            <w:showingPlcHdr/>
          </w:sdtPr>
          <w:sdtEndPr/>
          <w:sdtContent>
            <w:tc>
              <w:tcPr>
                <w:tcW w:w="2477" w:type="dxa"/>
                <w:shd w:val="clear" w:color="auto" w:fill="auto"/>
              </w:tcPr>
              <w:p w14:paraId="7AE2DFF0" w14:textId="368C4D14" w:rsidR="00F70F5A" w:rsidRPr="00DA60E1" w:rsidRDefault="00F70F5A" w:rsidP="00F70F5A">
                <w:pPr>
                  <w:pStyle w:val="HNormal"/>
                  <w:spacing w:after="0"/>
                  <w:rPr>
                    <w:rFonts w:asciiTheme="majorBidi" w:hAnsiTheme="majorBidi"/>
                    <w:color w:val="000000"/>
                    <w:sz w:val="26"/>
                    <w:szCs w:val="26"/>
                    <w:rtl/>
                    <w:lang w:eastAsia="en-US"/>
                  </w:rPr>
                </w:pPr>
                <w:r w:rsidRPr="007C2861">
                  <w:rPr>
                    <w:rStyle w:val="a8"/>
                    <w:rFonts w:eastAsiaTheme="majorEastAsia"/>
                  </w:rPr>
                  <w:t>Click or tap here to enter text.</w:t>
                </w:r>
              </w:p>
            </w:tc>
          </w:sdtContent>
        </w:sdt>
        <w:sdt>
          <w:sdtPr>
            <w:rPr>
              <w:rFonts w:asciiTheme="majorBidi" w:hAnsiTheme="majorBidi"/>
              <w:color w:val="000000"/>
              <w:sz w:val="26"/>
              <w:szCs w:val="26"/>
              <w:rtl/>
              <w:lang w:eastAsia="en-US"/>
            </w:rPr>
            <w:id w:val="-1151442850"/>
            <w:placeholder>
              <w:docPart w:val="B40D42BD3F994F0CBC12579E743B936B"/>
            </w:placeholder>
            <w:showingPlcHdr/>
          </w:sdtPr>
          <w:sdtEndPr/>
          <w:sdtContent>
            <w:tc>
              <w:tcPr>
                <w:tcW w:w="4079" w:type="dxa"/>
                <w:shd w:val="clear" w:color="auto" w:fill="auto"/>
              </w:tcPr>
              <w:p w14:paraId="6CB5EE06" w14:textId="1D95D2D3" w:rsidR="00F70F5A" w:rsidRPr="00DA60E1" w:rsidRDefault="00F70F5A" w:rsidP="00F70F5A">
                <w:pPr>
                  <w:pStyle w:val="HNormal"/>
                  <w:spacing w:after="0"/>
                  <w:rPr>
                    <w:rFonts w:asciiTheme="majorBidi" w:hAnsiTheme="majorBidi"/>
                    <w:color w:val="000000"/>
                    <w:sz w:val="26"/>
                    <w:szCs w:val="26"/>
                    <w:rtl/>
                    <w:lang w:eastAsia="en-US"/>
                  </w:rPr>
                </w:pPr>
                <w:r w:rsidRPr="007C2861">
                  <w:rPr>
                    <w:rStyle w:val="a8"/>
                    <w:rFonts w:eastAsiaTheme="majorEastAsia"/>
                  </w:rPr>
                  <w:t>Click or tap here to enter text.</w:t>
                </w:r>
              </w:p>
            </w:tc>
          </w:sdtContent>
        </w:sdt>
      </w:tr>
    </w:tbl>
    <w:p w14:paraId="3BD1793F" w14:textId="77777777" w:rsidR="009B68BA" w:rsidRPr="00DA60E1" w:rsidRDefault="009B68BA" w:rsidP="009B68BA">
      <w:pPr>
        <w:pStyle w:val="HNormal"/>
        <w:spacing w:after="0"/>
        <w:ind w:left="423"/>
        <w:rPr>
          <w:rFonts w:asciiTheme="majorBidi" w:hAnsiTheme="majorBidi"/>
          <w:color w:val="000000"/>
          <w:sz w:val="26"/>
          <w:szCs w:val="26"/>
          <w:rtl/>
          <w:lang w:eastAsia="en-US"/>
        </w:rPr>
      </w:pPr>
      <w:r w:rsidRPr="00DA60E1">
        <w:rPr>
          <w:rFonts w:asciiTheme="majorBidi" w:hAnsiTheme="majorBidi"/>
          <w:sz w:val="26"/>
          <w:szCs w:val="26"/>
          <w:rtl/>
        </w:rPr>
        <w:t>* ניתן להוסיף שורות, ככל הנדרש, כל זמן שכל שורה כוללת את כל העמודות דלעיל.</w:t>
      </w:r>
    </w:p>
    <w:p w14:paraId="6E2541BF" w14:textId="77777777" w:rsidR="009B68BA" w:rsidRPr="00DA60E1" w:rsidRDefault="009B68BA" w:rsidP="009B68BA">
      <w:pPr>
        <w:pStyle w:val="HNormal"/>
        <w:spacing w:after="0"/>
        <w:rPr>
          <w:rFonts w:asciiTheme="majorBidi" w:hAnsiTheme="majorBidi"/>
          <w:color w:val="000000"/>
          <w:sz w:val="26"/>
          <w:szCs w:val="26"/>
          <w:rtl/>
          <w:lang w:eastAsia="en-US"/>
        </w:rPr>
      </w:pPr>
    </w:p>
    <w:p w14:paraId="265830C1" w14:textId="77777777" w:rsidR="009B68BA" w:rsidRDefault="009B68BA" w:rsidP="009B68BA">
      <w:pPr>
        <w:pStyle w:val="HNormal"/>
        <w:spacing w:after="0"/>
        <w:rPr>
          <w:rFonts w:asciiTheme="majorBidi" w:hAnsiTheme="majorBidi"/>
          <w:color w:val="000000"/>
          <w:sz w:val="26"/>
          <w:szCs w:val="26"/>
          <w:rtl/>
          <w:lang w:eastAsia="en-US"/>
        </w:rPr>
      </w:pPr>
      <w:r w:rsidRPr="00DA60E1">
        <w:rPr>
          <w:rFonts w:asciiTheme="majorBidi" w:hAnsiTheme="majorBidi"/>
          <w:color w:val="000000"/>
          <w:sz w:val="26"/>
          <w:szCs w:val="26"/>
          <w:rtl/>
          <w:lang w:eastAsia="en-US"/>
        </w:rPr>
        <w:t xml:space="preserve">ידוע לי כי ההחלטה הסופית באשר לחסיון המידע המפורט לעיל תהיה נתונה אך ורק למשרד וכי המשרד יהיה רשאי, על-פי שיקול-דעתו הבלעדי, </w:t>
      </w:r>
      <w:r w:rsidRPr="00DA60E1">
        <w:rPr>
          <w:rFonts w:asciiTheme="majorBidi" w:hAnsiTheme="majorBidi"/>
          <w:sz w:val="26"/>
          <w:szCs w:val="26"/>
          <w:rtl/>
        </w:rPr>
        <w:t xml:space="preserve">לדחות את התנגדותי </w:t>
      </w:r>
      <w:r w:rsidRPr="00DA60E1">
        <w:rPr>
          <w:rFonts w:asciiTheme="majorBidi" w:hAnsiTheme="majorBidi"/>
          <w:color w:val="000000"/>
          <w:sz w:val="26"/>
          <w:szCs w:val="26"/>
          <w:rtl/>
          <w:lang w:eastAsia="en-US"/>
        </w:rPr>
        <w:t xml:space="preserve">לפרסום החלקים בהסכם שפורטו על ידי לעיל, בין היתר, </w:t>
      </w:r>
      <w:r w:rsidRPr="00DA60E1">
        <w:rPr>
          <w:rFonts w:asciiTheme="majorBidi" w:hAnsiTheme="majorBidi"/>
          <w:sz w:val="26"/>
          <w:szCs w:val="26"/>
          <w:rtl/>
        </w:rPr>
        <w:t xml:space="preserve">אם מצא כי לא מתקיים חריג בדין לפרסום ההתקשרות או אם </w:t>
      </w:r>
      <w:r w:rsidRPr="00DA60E1">
        <w:rPr>
          <w:rFonts w:asciiTheme="majorBidi" w:hAnsiTheme="majorBidi"/>
          <w:sz w:val="26"/>
          <w:szCs w:val="26"/>
          <w:rtl/>
        </w:rPr>
        <w:lastRenderedPageBreak/>
        <w:t>השתכנע כי בנסיבות העניין משקלו של האינטרס הציבורי בגילוי המידע עולה על עוצמת הנזק צפויה לי כתוצאה מפרסום המידע</w:t>
      </w:r>
      <w:r w:rsidRPr="00DA60E1">
        <w:rPr>
          <w:rFonts w:asciiTheme="majorBidi" w:hAnsiTheme="majorBidi"/>
          <w:color w:val="000000"/>
          <w:sz w:val="26"/>
          <w:szCs w:val="26"/>
          <w:rtl/>
          <w:lang w:eastAsia="en-US"/>
        </w:rPr>
        <w:t>.</w:t>
      </w:r>
    </w:p>
    <w:p w14:paraId="260619DA" w14:textId="77777777" w:rsidR="00A64BA9" w:rsidRPr="00CF534C" w:rsidRDefault="00A64BA9" w:rsidP="00A64BA9">
      <w:pPr>
        <w:spacing w:before="60" w:after="60"/>
        <w:rPr>
          <w:rFonts w:ascii="David" w:eastAsia="David" w:hAnsi="David" w:cs="David"/>
          <w:b/>
          <w:bCs/>
          <w:sz w:val="24"/>
          <w:rtl/>
        </w:rPr>
      </w:pPr>
    </w:p>
    <w:p w14:paraId="531A97C9" w14:textId="77777777" w:rsidR="00A64BA9" w:rsidRPr="00CF534C" w:rsidRDefault="00A64BA9" w:rsidP="00A64BA9">
      <w:pPr>
        <w:spacing w:before="240" w:after="120"/>
        <w:jc w:val="center"/>
        <w:rPr>
          <w:rFonts w:ascii="David" w:eastAsia="David" w:hAnsi="David" w:cs="David"/>
          <w:sz w:val="24"/>
          <w:rtl/>
        </w:rPr>
      </w:pPr>
      <w:r w:rsidRPr="00CF534C">
        <w:rPr>
          <w:rFonts w:ascii="David" w:eastAsia="David" w:hAnsi="David" w:cs="David" w:hint="cs"/>
          <w:sz w:val="24"/>
          <w:rtl/>
        </w:rPr>
        <w:t xml:space="preserve">ובאתי </w:t>
      </w:r>
      <w:r w:rsidRPr="00CF534C">
        <w:rPr>
          <w:rFonts w:ascii="David" w:eastAsia="David" w:hAnsi="David" w:cs="David"/>
          <w:sz w:val="24"/>
          <w:rtl/>
        </w:rPr>
        <w:t>על החתום</w:t>
      </w:r>
    </w:p>
    <w:tbl>
      <w:tblPr>
        <w:tblStyle w:val="af1"/>
        <w:bidiVisual/>
        <w:tblW w:w="0" w:type="auto"/>
        <w:tblLook w:val="04A0" w:firstRow="1" w:lastRow="0" w:firstColumn="1" w:lastColumn="0" w:noHBand="0" w:noVBand="1"/>
      </w:tblPr>
      <w:tblGrid>
        <w:gridCol w:w="1683"/>
        <w:gridCol w:w="234"/>
        <w:gridCol w:w="4305"/>
        <w:gridCol w:w="276"/>
        <w:gridCol w:w="1814"/>
      </w:tblGrid>
      <w:tr w:rsidR="00A64BA9" w:rsidRPr="00191CD1" w14:paraId="2CD1DE7E" w14:textId="77777777" w:rsidTr="006B47A1">
        <w:sdt>
          <w:sdtPr>
            <w:rPr>
              <w:rFonts w:ascii="David" w:eastAsia="David" w:hAnsi="David" w:cs="David"/>
              <w:sz w:val="24"/>
              <w:rtl/>
            </w:rPr>
            <w:id w:val="-195166783"/>
            <w:placeholder>
              <w:docPart w:val="F717F3ED1A20424287697474B408563D"/>
            </w:placeholder>
            <w:showingPlcHdr/>
          </w:sdtPr>
          <w:sdtEndPr/>
          <w:sdtContent>
            <w:tc>
              <w:tcPr>
                <w:tcW w:w="1812" w:type="dxa"/>
                <w:tcBorders>
                  <w:bottom w:val="single" w:sz="4" w:space="0" w:color="auto"/>
                </w:tcBorders>
              </w:tcPr>
              <w:p w14:paraId="3E3DE0D2" w14:textId="77777777" w:rsidR="00A64BA9" w:rsidRPr="00191CD1" w:rsidRDefault="00A64BA9" w:rsidP="006B47A1">
                <w:pPr>
                  <w:spacing w:before="120" w:after="120"/>
                  <w:rPr>
                    <w:rFonts w:ascii="David" w:eastAsia="David" w:hAnsi="David" w:cs="David"/>
                    <w:sz w:val="24"/>
                    <w:rtl/>
                  </w:rPr>
                </w:pPr>
                <w:r w:rsidRPr="00985315">
                  <w:rPr>
                    <w:rStyle w:val="a8"/>
                  </w:rPr>
                  <w:t>Click or tap here to enter text.</w:t>
                </w:r>
              </w:p>
            </w:tc>
          </w:sdtContent>
        </w:sdt>
        <w:tc>
          <w:tcPr>
            <w:tcW w:w="236" w:type="dxa"/>
          </w:tcPr>
          <w:p w14:paraId="66E6BA38" w14:textId="77777777" w:rsidR="00A64BA9" w:rsidRPr="00191CD1" w:rsidRDefault="00A64BA9" w:rsidP="006B47A1">
            <w:pPr>
              <w:spacing w:before="120" w:after="120"/>
              <w:rPr>
                <w:rFonts w:ascii="David" w:eastAsia="David" w:hAnsi="David" w:cs="David"/>
                <w:sz w:val="24"/>
                <w:rtl/>
              </w:rPr>
            </w:pPr>
          </w:p>
        </w:tc>
        <w:sdt>
          <w:sdtPr>
            <w:rPr>
              <w:rFonts w:ascii="David" w:eastAsia="David" w:hAnsi="David" w:cs="David"/>
              <w:sz w:val="24"/>
              <w:rtl/>
            </w:rPr>
            <w:id w:val="1254393025"/>
            <w:placeholder>
              <w:docPart w:val="F717F3ED1A20424287697474B408563D"/>
            </w:placeholder>
            <w:showingPlcHdr/>
          </w:sdtPr>
          <w:sdtEndPr/>
          <w:sdtContent>
            <w:tc>
              <w:tcPr>
                <w:tcW w:w="4777" w:type="dxa"/>
                <w:tcBorders>
                  <w:bottom w:val="single" w:sz="4" w:space="0" w:color="auto"/>
                </w:tcBorders>
              </w:tcPr>
              <w:p w14:paraId="3C82DFB2" w14:textId="77777777" w:rsidR="00A64BA9" w:rsidRPr="00191CD1" w:rsidRDefault="00A64BA9" w:rsidP="006B47A1">
                <w:pPr>
                  <w:spacing w:before="120" w:after="120"/>
                  <w:rPr>
                    <w:rFonts w:ascii="David" w:eastAsia="David" w:hAnsi="David" w:cs="David"/>
                    <w:sz w:val="24"/>
                    <w:rtl/>
                  </w:rPr>
                </w:pPr>
                <w:r w:rsidRPr="00985315">
                  <w:rPr>
                    <w:rStyle w:val="a8"/>
                  </w:rPr>
                  <w:t>Click or tap here to enter text.</w:t>
                </w:r>
              </w:p>
            </w:tc>
          </w:sdtContent>
        </w:sdt>
        <w:tc>
          <w:tcPr>
            <w:tcW w:w="284" w:type="dxa"/>
          </w:tcPr>
          <w:p w14:paraId="03CC71FB" w14:textId="77777777" w:rsidR="00A64BA9" w:rsidRPr="00191CD1" w:rsidRDefault="00A64BA9" w:rsidP="006B47A1">
            <w:pPr>
              <w:spacing w:before="120" w:after="120"/>
              <w:rPr>
                <w:rFonts w:ascii="David" w:eastAsia="David" w:hAnsi="David" w:cs="David"/>
                <w:sz w:val="24"/>
                <w:rtl/>
              </w:rPr>
            </w:pPr>
          </w:p>
        </w:tc>
        <w:tc>
          <w:tcPr>
            <w:tcW w:w="1951" w:type="dxa"/>
            <w:tcBorders>
              <w:bottom w:val="single" w:sz="4" w:space="0" w:color="auto"/>
            </w:tcBorders>
          </w:tcPr>
          <w:p w14:paraId="553D5424" w14:textId="77777777" w:rsidR="00A64BA9" w:rsidRPr="00191CD1" w:rsidRDefault="00A64BA9" w:rsidP="006B47A1">
            <w:pPr>
              <w:spacing w:before="120" w:after="120"/>
              <w:rPr>
                <w:rFonts w:ascii="David" w:eastAsia="David" w:hAnsi="David" w:cs="David"/>
                <w:sz w:val="24"/>
                <w:rtl/>
              </w:rPr>
            </w:pPr>
          </w:p>
        </w:tc>
      </w:tr>
      <w:tr w:rsidR="00A64BA9" w:rsidRPr="00191CD1" w14:paraId="709C19FA" w14:textId="77777777" w:rsidTr="006B47A1">
        <w:trPr>
          <w:cnfStyle w:val="000000010000" w:firstRow="0" w:lastRow="0" w:firstColumn="0" w:lastColumn="0" w:oddVBand="0" w:evenVBand="0" w:oddHBand="0" w:evenHBand="1" w:firstRowFirstColumn="0" w:firstRowLastColumn="0" w:lastRowFirstColumn="0" w:lastRowLastColumn="0"/>
        </w:trPr>
        <w:tc>
          <w:tcPr>
            <w:tcW w:w="1812" w:type="dxa"/>
            <w:tcBorders>
              <w:bottom w:val="single" w:sz="4" w:space="0" w:color="auto"/>
            </w:tcBorders>
          </w:tcPr>
          <w:p w14:paraId="0A515374" w14:textId="77777777" w:rsidR="00A64BA9" w:rsidRPr="00191CD1" w:rsidRDefault="00A64BA9" w:rsidP="006B47A1">
            <w:pPr>
              <w:spacing w:before="120" w:after="120"/>
              <w:rPr>
                <w:rFonts w:ascii="David" w:eastAsia="David" w:hAnsi="David" w:cs="David"/>
                <w:sz w:val="24"/>
                <w:rtl/>
              </w:rPr>
            </w:pPr>
          </w:p>
        </w:tc>
        <w:tc>
          <w:tcPr>
            <w:tcW w:w="236" w:type="dxa"/>
          </w:tcPr>
          <w:p w14:paraId="6CFB4E26" w14:textId="77777777" w:rsidR="00A64BA9" w:rsidRPr="00191CD1" w:rsidRDefault="00A64BA9" w:rsidP="006B47A1">
            <w:pPr>
              <w:spacing w:before="120" w:after="120"/>
              <w:rPr>
                <w:rFonts w:ascii="David" w:eastAsia="David" w:hAnsi="David" w:cs="David"/>
                <w:sz w:val="24"/>
                <w:rtl/>
              </w:rPr>
            </w:pPr>
          </w:p>
        </w:tc>
        <w:tc>
          <w:tcPr>
            <w:tcW w:w="4777" w:type="dxa"/>
            <w:tcBorders>
              <w:bottom w:val="single" w:sz="4" w:space="0" w:color="auto"/>
            </w:tcBorders>
          </w:tcPr>
          <w:p w14:paraId="7FF1ECCE" w14:textId="77777777" w:rsidR="00A64BA9" w:rsidRPr="00191CD1" w:rsidRDefault="00A64BA9" w:rsidP="006B47A1">
            <w:pPr>
              <w:spacing w:before="120" w:after="120"/>
              <w:rPr>
                <w:rFonts w:ascii="David" w:eastAsia="David" w:hAnsi="David" w:cs="David"/>
                <w:sz w:val="24"/>
                <w:rtl/>
              </w:rPr>
            </w:pPr>
          </w:p>
        </w:tc>
        <w:tc>
          <w:tcPr>
            <w:tcW w:w="284" w:type="dxa"/>
          </w:tcPr>
          <w:p w14:paraId="7F169557" w14:textId="77777777" w:rsidR="00A64BA9" w:rsidRPr="00191CD1" w:rsidRDefault="00A64BA9" w:rsidP="006B47A1">
            <w:pPr>
              <w:spacing w:before="120" w:after="120"/>
              <w:rPr>
                <w:rFonts w:ascii="David" w:eastAsia="David" w:hAnsi="David" w:cs="David"/>
                <w:sz w:val="24"/>
                <w:rtl/>
              </w:rPr>
            </w:pPr>
          </w:p>
        </w:tc>
        <w:tc>
          <w:tcPr>
            <w:tcW w:w="1951" w:type="dxa"/>
            <w:tcBorders>
              <w:bottom w:val="single" w:sz="4" w:space="0" w:color="auto"/>
            </w:tcBorders>
          </w:tcPr>
          <w:p w14:paraId="206C2A36" w14:textId="77777777" w:rsidR="00A64BA9" w:rsidRPr="00191CD1" w:rsidRDefault="00A64BA9" w:rsidP="006B47A1">
            <w:pPr>
              <w:spacing w:before="120" w:after="120"/>
              <w:rPr>
                <w:rFonts w:ascii="David" w:eastAsia="David" w:hAnsi="David" w:cs="David"/>
                <w:sz w:val="24"/>
                <w:rtl/>
              </w:rPr>
            </w:pPr>
          </w:p>
        </w:tc>
      </w:tr>
      <w:tr w:rsidR="00A64BA9" w:rsidRPr="00191CD1" w14:paraId="225E98E5" w14:textId="77777777" w:rsidTr="006B47A1">
        <w:tc>
          <w:tcPr>
            <w:tcW w:w="1812" w:type="dxa"/>
            <w:tcBorders>
              <w:top w:val="single" w:sz="4" w:space="0" w:color="auto"/>
            </w:tcBorders>
          </w:tcPr>
          <w:p w14:paraId="2F9D8D26" w14:textId="77777777" w:rsidR="00A64BA9" w:rsidRPr="00191CD1" w:rsidRDefault="00A64BA9" w:rsidP="006B47A1">
            <w:pPr>
              <w:spacing w:before="120" w:after="120"/>
              <w:rPr>
                <w:rFonts w:ascii="David" w:eastAsia="David" w:hAnsi="David" w:cs="David"/>
                <w:sz w:val="24"/>
                <w:rtl/>
              </w:rPr>
            </w:pPr>
            <w:r w:rsidRPr="00191CD1">
              <w:rPr>
                <w:rFonts w:ascii="David" w:eastAsia="David" w:hAnsi="David" w:cs="David"/>
                <w:sz w:val="24"/>
                <w:rtl/>
              </w:rPr>
              <w:t>תאריך</w:t>
            </w:r>
          </w:p>
        </w:tc>
        <w:tc>
          <w:tcPr>
            <w:tcW w:w="236" w:type="dxa"/>
          </w:tcPr>
          <w:p w14:paraId="4A3CB210" w14:textId="77777777" w:rsidR="00A64BA9" w:rsidRPr="00191CD1" w:rsidRDefault="00A64BA9" w:rsidP="006B47A1">
            <w:pPr>
              <w:spacing w:before="120" w:after="120"/>
              <w:rPr>
                <w:rFonts w:ascii="David" w:eastAsia="David" w:hAnsi="David" w:cs="David"/>
                <w:sz w:val="24"/>
                <w:rtl/>
              </w:rPr>
            </w:pPr>
          </w:p>
        </w:tc>
        <w:tc>
          <w:tcPr>
            <w:tcW w:w="4777" w:type="dxa"/>
            <w:tcBorders>
              <w:top w:val="single" w:sz="4" w:space="0" w:color="auto"/>
            </w:tcBorders>
          </w:tcPr>
          <w:p w14:paraId="1587DFB0" w14:textId="77777777" w:rsidR="00A64BA9" w:rsidRPr="00191CD1" w:rsidRDefault="00A64BA9" w:rsidP="006B47A1">
            <w:pPr>
              <w:spacing w:before="120" w:after="120"/>
              <w:rPr>
                <w:rFonts w:ascii="David" w:eastAsia="David" w:hAnsi="David" w:cs="David"/>
                <w:sz w:val="24"/>
                <w:rtl/>
              </w:rPr>
            </w:pPr>
            <w:r w:rsidRPr="00191CD1">
              <w:rPr>
                <w:rFonts w:ascii="David" w:eastAsia="David" w:hAnsi="David" w:cs="David"/>
                <w:sz w:val="24"/>
                <w:rtl/>
              </w:rPr>
              <w:t>שם פרטי ומשפחה</w:t>
            </w:r>
          </w:p>
        </w:tc>
        <w:tc>
          <w:tcPr>
            <w:tcW w:w="284" w:type="dxa"/>
          </w:tcPr>
          <w:p w14:paraId="189D2E8B" w14:textId="77777777" w:rsidR="00A64BA9" w:rsidRPr="00191CD1" w:rsidRDefault="00A64BA9" w:rsidP="006B47A1">
            <w:pPr>
              <w:spacing w:before="120" w:after="120"/>
              <w:rPr>
                <w:rFonts w:ascii="David" w:eastAsia="David" w:hAnsi="David" w:cs="David"/>
                <w:sz w:val="24"/>
                <w:rtl/>
              </w:rPr>
            </w:pPr>
          </w:p>
        </w:tc>
        <w:tc>
          <w:tcPr>
            <w:tcW w:w="1951" w:type="dxa"/>
            <w:tcBorders>
              <w:top w:val="single" w:sz="4" w:space="0" w:color="auto"/>
            </w:tcBorders>
          </w:tcPr>
          <w:p w14:paraId="610F4889" w14:textId="77777777" w:rsidR="00A64BA9" w:rsidRPr="00191CD1" w:rsidRDefault="00A64BA9" w:rsidP="006B47A1">
            <w:pPr>
              <w:spacing w:before="120" w:after="120"/>
              <w:rPr>
                <w:rFonts w:ascii="David" w:eastAsia="David" w:hAnsi="David" w:cs="David"/>
                <w:sz w:val="24"/>
                <w:rtl/>
              </w:rPr>
            </w:pPr>
            <w:r w:rsidRPr="00191CD1">
              <w:rPr>
                <w:rFonts w:ascii="David" w:eastAsia="David" w:hAnsi="David" w:cs="David"/>
                <w:sz w:val="24"/>
                <w:rtl/>
              </w:rPr>
              <w:t>חתימה וחותמת</w:t>
            </w:r>
          </w:p>
        </w:tc>
      </w:tr>
    </w:tbl>
    <w:p w14:paraId="4F653F03" w14:textId="77777777" w:rsidR="00A64BA9" w:rsidRPr="00DA60E1" w:rsidRDefault="00A64BA9" w:rsidP="009B68BA">
      <w:pPr>
        <w:pStyle w:val="HNormal"/>
        <w:spacing w:after="0"/>
        <w:rPr>
          <w:rFonts w:asciiTheme="majorBidi" w:hAnsiTheme="majorBidi"/>
          <w:color w:val="000000"/>
          <w:sz w:val="26"/>
          <w:szCs w:val="26"/>
          <w:rtl/>
          <w:lang w:eastAsia="en-US"/>
        </w:rPr>
      </w:pPr>
    </w:p>
    <w:p w14:paraId="2053130A" w14:textId="77777777" w:rsidR="009B68BA" w:rsidRPr="00DA60E1" w:rsidRDefault="009B68BA" w:rsidP="009B68BA">
      <w:pPr>
        <w:rPr>
          <w:rFonts w:asciiTheme="majorBidi" w:hAnsiTheme="majorBidi" w:cs="David"/>
          <w:color w:val="000000"/>
          <w:rtl/>
        </w:rPr>
      </w:pPr>
    </w:p>
    <w:p w14:paraId="2E0E1F94" w14:textId="77777777" w:rsidR="009B68BA" w:rsidRPr="00DA60E1" w:rsidRDefault="009B68BA" w:rsidP="009B68BA">
      <w:pPr>
        <w:rPr>
          <w:rFonts w:asciiTheme="majorBidi" w:hAnsiTheme="majorBidi" w:cs="David"/>
          <w:rtl/>
        </w:rPr>
      </w:pPr>
      <w:r w:rsidRPr="00DA60E1">
        <w:rPr>
          <w:rFonts w:asciiTheme="majorBidi" w:hAnsiTheme="majorBidi" w:cs="David"/>
          <w:color w:val="000000"/>
          <w:rtl/>
        </w:rPr>
        <w:t xml:space="preserve">ידוע לי במידה והמשרד ידחה את </w:t>
      </w:r>
      <w:r w:rsidRPr="00DA60E1">
        <w:rPr>
          <w:rFonts w:asciiTheme="majorBidi" w:hAnsiTheme="majorBidi" w:cs="David"/>
          <w:rtl/>
        </w:rPr>
        <w:t xml:space="preserve">התנגדותי </w:t>
      </w:r>
      <w:r w:rsidRPr="00DA60E1">
        <w:rPr>
          <w:rFonts w:asciiTheme="majorBidi" w:hAnsiTheme="majorBidi" w:cs="David"/>
          <w:color w:val="000000"/>
          <w:rtl/>
        </w:rPr>
        <w:t xml:space="preserve">לפרסום החלקים בהסכם שפורטו על ידי לעיל, הנני רשאי לעתור כנגד ההחלטה בתוך 21 ימים כאמור בסעיף 4(ז) להחלטת הממשלה. </w:t>
      </w:r>
      <w:r w:rsidRPr="00DA60E1">
        <w:rPr>
          <w:rFonts w:asciiTheme="majorBidi" w:hAnsiTheme="majorBidi" w:cs="David"/>
          <w:rtl/>
        </w:rPr>
        <w:t>זהו שמי, להלן חתימתי, ותוכן הצהרתי דלעיל אמת</w:t>
      </w:r>
      <w:r w:rsidRPr="00DA60E1">
        <w:rPr>
          <w:rFonts w:asciiTheme="majorBidi" w:hAnsiTheme="majorBidi" w:cs="David"/>
        </w:rPr>
        <w:t>.</w:t>
      </w:r>
    </w:p>
    <w:p w14:paraId="6EDE4C67" w14:textId="77777777" w:rsidR="009B68BA" w:rsidRPr="00DA60E1" w:rsidRDefault="009B68BA" w:rsidP="009B68BA">
      <w:pPr>
        <w:rPr>
          <w:rFonts w:asciiTheme="majorBidi" w:hAnsiTheme="majorBidi" w:cs="David"/>
          <w:rtl/>
        </w:rPr>
      </w:pPr>
    </w:p>
    <w:p w14:paraId="6125EAE0" w14:textId="77777777" w:rsidR="009B68BA" w:rsidRPr="00DA60E1" w:rsidRDefault="009B68BA" w:rsidP="009B68BA">
      <w:pPr>
        <w:rPr>
          <w:rFonts w:asciiTheme="majorBidi" w:hAnsiTheme="majorBidi" w:cs="David"/>
          <w:rtl/>
        </w:rPr>
      </w:pPr>
    </w:p>
    <w:p w14:paraId="3BBC0D3C" w14:textId="77777777" w:rsidR="009B68BA" w:rsidRPr="00DA60E1" w:rsidRDefault="009B68BA" w:rsidP="009B68BA">
      <w:pPr>
        <w:tabs>
          <w:tab w:val="left" w:pos="2463"/>
          <w:tab w:val="left" w:pos="5638"/>
        </w:tabs>
        <w:ind w:left="108"/>
        <w:jc w:val="left"/>
        <w:rPr>
          <w:rFonts w:asciiTheme="majorBidi" w:hAnsiTheme="majorBidi" w:cs="David"/>
          <w:b/>
          <w:bCs/>
          <w:rtl/>
        </w:rPr>
      </w:pPr>
      <w:r w:rsidRPr="00DA60E1">
        <w:rPr>
          <w:rFonts w:asciiTheme="majorBidi" w:hAnsiTheme="majorBidi" w:cs="David"/>
          <w:b/>
          <w:bCs/>
          <w:rtl/>
        </w:rPr>
        <w:tab/>
      </w:r>
    </w:p>
    <w:p w14:paraId="45F6DD17" w14:textId="77777777" w:rsidR="009B68BA" w:rsidRPr="00DA60E1" w:rsidRDefault="009B68BA" w:rsidP="009B68BA">
      <w:pPr>
        <w:spacing w:line="276" w:lineRule="auto"/>
        <w:rPr>
          <w:rFonts w:asciiTheme="majorBidi" w:hAnsiTheme="majorBidi" w:cs="David"/>
          <w:rtl/>
        </w:rPr>
      </w:pPr>
    </w:p>
    <w:p w14:paraId="2D02FE68" w14:textId="77777777" w:rsidR="00672F1E" w:rsidRPr="00672F1E" w:rsidRDefault="00672F1E" w:rsidP="00672F1E">
      <w:pPr>
        <w:rPr>
          <w:rtl/>
        </w:rPr>
      </w:pPr>
    </w:p>
    <w:sectPr w:rsidR="00672F1E" w:rsidRPr="00672F1E" w:rsidSect="002A4EAE">
      <w:pgSz w:w="11906" w:h="16838"/>
      <w:pgMar w:top="1440" w:right="1797" w:bottom="1440" w:left="1797"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70F223" w14:textId="77777777" w:rsidR="003A438D" w:rsidRDefault="003A438D" w:rsidP="00EF47F0">
      <w:pPr>
        <w:spacing w:after="0" w:line="240" w:lineRule="auto"/>
      </w:pPr>
      <w:r>
        <w:separator/>
      </w:r>
    </w:p>
  </w:endnote>
  <w:endnote w:type="continuationSeparator" w:id="0">
    <w:p w14:paraId="6025F380" w14:textId="77777777" w:rsidR="003A438D" w:rsidRDefault="003A438D" w:rsidP="00EF47F0">
      <w:pPr>
        <w:spacing w:after="0" w:line="240" w:lineRule="auto"/>
      </w:pPr>
      <w:r>
        <w:continuationSeparator/>
      </w:r>
    </w:p>
  </w:endnote>
  <w:endnote w:type="continuationNotice" w:id="1">
    <w:p w14:paraId="064AAC57" w14:textId="77777777" w:rsidR="003A438D" w:rsidRDefault="003A43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altName w:val="Malgun Gothic Semilight"/>
    <w:charset w:val="00"/>
    <w:family w:val="swiss"/>
    <w:pitch w:val="variable"/>
    <w:sig w:usb0="00000000"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iriam">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Narkisim">
    <w:charset w:val="00"/>
    <w:family w:val="swiss"/>
    <w:pitch w:val="variable"/>
    <w:sig w:usb0="00000803" w:usb1="00000000" w:usb2="00000000" w:usb3="00000000" w:csb0="00000021" w:csb1="00000000"/>
  </w:font>
  <w:font w:name="Comic Sans MS">
    <w:panose1 w:val="030F0702030302020204"/>
    <w:charset w:val="00"/>
    <w:family w:val="script"/>
    <w:pitch w:val="variable"/>
    <w:sig w:usb0="00000287" w:usb1="00000013" w:usb2="00000000" w:usb3="00000000" w:csb0="0000009F" w:csb1="00000000"/>
  </w:font>
  <w:font w:name="Akhbar Simplified MT">
    <w:charset w:val="02"/>
    <w:family w:val="auto"/>
    <w:pitch w:val="variable"/>
    <w:sig w:usb0="00000000" w:usb1="10000000" w:usb2="00000000" w:usb3="00000000" w:csb0="80000000" w:csb1="00000000"/>
  </w:font>
  <w:font w:name="Guttman Yad">
    <w:panose1 w:val="02010401010101010101"/>
    <w:charset w:val="B1"/>
    <w:family w:val="auto"/>
    <w:pitch w:val="variable"/>
    <w:sig w:usb0="00000801" w:usb1="40000000" w:usb2="00000000" w:usb3="00000000" w:csb0="00000020"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079646117"/>
      <w:docPartObj>
        <w:docPartGallery w:val="Page Numbers (Bottom of Page)"/>
        <w:docPartUnique/>
      </w:docPartObj>
    </w:sdtPr>
    <w:sdtEndPr/>
    <w:sdtContent>
      <w:p w14:paraId="00524F46" w14:textId="412098B6" w:rsidR="00A007B1" w:rsidRDefault="00A007B1">
        <w:pPr>
          <w:pStyle w:val="af8"/>
          <w:jc w:val="center"/>
        </w:pPr>
        <w:r>
          <w:fldChar w:fldCharType="begin"/>
        </w:r>
        <w:r>
          <w:instrText>PAGE   \* MERGEFORMAT</w:instrText>
        </w:r>
        <w:r>
          <w:fldChar w:fldCharType="separate"/>
        </w:r>
        <w:r w:rsidR="00ED710B" w:rsidRPr="00ED710B">
          <w:rPr>
            <w:noProof/>
            <w:rtl/>
            <w:lang w:val="he-IL"/>
          </w:rPr>
          <w:t>20</w:t>
        </w:r>
        <w:r>
          <w:fldChar w:fldCharType="end"/>
        </w:r>
      </w:p>
    </w:sdtContent>
  </w:sdt>
  <w:p w14:paraId="70B7DCA2" w14:textId="77777777" w:rsidR="00A007B1" w:rsidRDefault="00A007B1"/>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843205826"/>
      <w:docPartObj>
        <w:docPartGallery w:val="Page Numbers (Bottom of Page)"/>
        <w:docPartUnique/>
      </w:docPartObj>
    </w:sdtPr>
    <w:sdtEndPr/>
    <w:sdtContent>
      <w:p w14:paraId="62E2B518" w14:textId="0850A221" w:rsidR="00A007B1" w:rsidRDefault="00A007B1">
        <w:pPr>
          <w:pStyle w:val="af8"/>
          <w:jc w:val="center"/>
        </w:pPr>
        <w:r>
          <w:fldChar w:fldCharType="begin"/>
        </w:r>
        <w:r>
          <w:instrText>PAGE   \* MERGEFORMAT</w:instrText>
        </w:r>
        <w:r>
          <w:fldChar w:fldCharType="separate"/>
        </w:r>
        <w:r w:rsidR="00ED710B" w:rsidRPr="00ED710B">
          <w:rPr>
            <w:noProof/>
            <w:rtl/>
            <w:lang w:val="he-IL"/>
          </w:rPr>
          <w:t>1</w:t>
        </w:r>
        <w:r>
          <w:fldChar w:fldCharType="end"/>
        </w:r>
      </w:p>
    </w:sdtContent>
  </w:sdt>
  <w:p w14:paraId="2E4A5281" w14:textId="1D4BBD10" w:rsidR="00A007B1" w:rsidRDefault="003A438D" w:rsidP="00054E23">
    <w:pPr>
      <w:pStyle w:val="af8"/>
      <w:jc w:val="center"/>
      <w:rPr>
        <w:rtl/>
      </w:rPr>
    </w:pPr>
    <w:sdt>
      <w:sdtPr>
        <w:rPr>
          <w:rtl/>
        </w:rPr>
        <w:alias w:val="כותרת"/>
        <w:tag w:val=""/>
        <w:id w:val="-529956200"/>
        <w:dataBinding w:prefixMappings="xmlns:ns0='http://purl.org/dc/elements/1.1/' xmlns:ns1='http://schemas.openxmlformats.org/package/2006/metadata/core-properties' " w:xpath="/ns1:coreProperties[1]/ns0:title[1]" w:storeItemID="{6C3C8BC8-F283-45AE-878A-BAB7291924A1}"/>
        <w:text/>
      </w:sdtPr>
      <w:sdtEndPr/>
      <w:sdtContent>
        <w:r w:rsidR="006D0CE5">
          <w:rPr>
            <w:rtl/>
          </w:rPr>
          <w:t>מכרז פומבי כלל ארצי  61/2024  לרכישת שירותי אשפוז גריאטרי עבור משרד הבריאות</w:t>
        </w:r>
      </w:sdtContent>
    </w:sdt>
  </w:p>
  <w:p w14:paraId="744BF135" w14:textId="77777777" w:rsidR="00A007B1" w:rsidRDefault="00A007B1">
    <w:pPr>
      <w:pStyle w:val="af8"/>
      <w:rPr>
        <w:rtl/>
      </w:rPr>
    </w:pPr>
  </w:p>
  <w:p w14:paraId="20716FFF" w14:textId="77777777" w:rsidR="00A007B1" w:rsidRDefault="00A007B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7BA624" w14:textId="77777777" w:rsidR="003A438D" w:rsidRDefault="003A438D" w:rsidP="00EF47F0">
      <w:pPr>
        <w:spacing w:after="0" w:line="240" w:lineRule="auto"/>
      </w:pPr>
      <w:r>
        <w:separator/>
      </w:r>
    </w:p>
  </w:footnote>
  <w:footnote w:type="continuationSeparator" w:id="0">
    <w:p w14:paraId="7E853B15" w14:textId="77777777" w:rsidR="003A438D" w:rsidRDefault="003A438D" w:rsidP="00EF47F0">
      <w:pPr>
        <w:spacing w:after="0" w:line="240" w:lineRule="auto"/>
      </w:pPr>
      <w:r>
        <w:continuationSeparator/>
      </w:r>
    </w:p>
  </w:footnote>
  <w:footnote w:type="continuationNotice" w:id="1">
    <w:p w14:paraId="0C11B3F5" w14:textId="77777777" w:rsidR="003A438D" w:rsidRDefault="003A438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54A1A"/>
    <w:multiLevelType w:val="multilevel"/>
    <w:tmpl w:val="D08E65D4"/>
    <w:styleLink w:val="Style1"/>
    <w:lvl w:ilvl="0">
      <w:start w:val="3"/>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bCs/>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04AA1E83"/>
    <w:multiLevelType w:val="multilevel"/>
    <w:tmpl w:val="5DC49608"/>
    <w:lvl w:ilvl="0">
      <w:start w:val="1"/>
      <w:numFmt w:val="decimal"/>
      <w:pStyle w:val="a"/>
      <w:lvlText w:val="%1."/>
      <w:lvlJc w:val="right"/>
      <w:pPr>
        <w:tabs>
          <w:tab w:val="num" w:pos="737"/>
        </w:tabs>
        <w:ind w:left="737" w:right="737" w:hanging="567"/>
      </w:pPr>
      <w:rPr>
        <w:b w:val="0"/>
        <w:bCs w:val="0"/>
        <w:i w:val="0"/>
        <w:iCs w:val="0"/>
        <w:strike w:val="0"/>
        <w:dstrike w:val="0"/>
        <w:u w:val="none"/>
        <w:effect w:val="none"/>
      </w:rPr>
    </w:lvl>
    <w:lvl w:ilvl="1">
      <w:start w:val="1"/>
      <w:numFmt w:val="hebrew1"/>
      <w:lvlText w:val="%2."/>
      <w:lvlJc w:val="right"/>
      <w:pPr>
        <w:tabs>
          <w:tab w:val="num" w:pos="1051"/>
        </w:tabs>
        <w:ind w:left="1051" w:right="1051" w:hanging="511"/>
      </w:pPr>
    </w:lvl>
    <w:lvl w:ilvl="2">
      <w:start w:val="1"/>
      <w:numFmt w:val="decimal"/>
      <w:lvlText w:val="%3)"/>
      <w:lvlJc w:val="right"/>
      <w:pPr>
        <w:tabs>
          <w:tab w:val="num" w:pos="2155"/>
        </w:tabs>
        <w:ind w:left="2155" w:right="2155" w:hanging="567"/>
      </w:pPr>
    </w:lvl>
    <w:lvl w:ilvl="3">
      <w:start w:val="1"/>
      <w:numFmt w:val="hebrew1"/>
      <w:lvlText w:val="(%4)"/>
      <w:lvlJc w:val="right"/>
      <w:pPr>
        <w:tabs>
          <w:tab w:val="num" w:pos="2892"/>
        </w:tabs>
        <w:ind w:left="2892" w:right="2892" w:hanging="511"/>
      </w:pPr>
    </w:lvl>
    <w:lvl w:ilvl="4">
      <w:start w:val="1"/>
      <w:numFmt w:val="decimal"/>
      <w:lvlText w:val="(%5)"/>
      <w:lvlJc w:val="right"/>
      <w:pPr>
        <w:tabs>
          <w:tab w:val="num" w:pos="3629"/>
        </w:tabs>
        <w:ind w:left="3629" w:right="3629" w:hanging="567"/>
      </w:pPr>
    </w:lvl>
    <w:lvl w:ilvl="5">
      <w:start w:val="1"/>
      <w:numFmt w:val="hebrew1"/>
      <w:lvlText w:val="%6."/>
      <w:lvlJc w:val="right"/>
      <w:pPr>
        <w:tabs>
          <w:tab w:val="num" w:pos="0"/>
        </w:tabs>
        <w:ind w:left="3402" w:right="3402" w:hanging="567"/>
      </w:pPr>
    </w:lvl>
    <w:lvl w:ilvl="6">
      <w:start w:val="1"/>
      <w:numFmt w:val="cardinalText"/>
      <w:lvlText w:val="%7)"/>
      <w:lvlJc w:val="right"/>
      <w:pPr>
        <w:tabs>
          <w:tab w:val="num" w:pos="0"/>
        </w:tabs>
        <w:ind w:left="3969" w:right="3969" w:hanging="567"/>
      </w:pPr>
    </w:lvl>
    <w:lvl w:ilvl="7">
      <w:start w:val="1"/>
      <w:numFmt w:val="cardinalText"/>
      <w:lvlText w:val="(%8)"/>
      <w:lvlJc w:val="right"/>
      <w:pPr>
        <w:tabs>
          <w:tab w:val="num" w:pos="0"/>
        </w:tabs>
        <w:ind w:left="4536" w:right="4536" w:hanging="567"/>
      </w:pPr>
    </w:lvl>
    <w:lvl w:ilvl="8">
      <w:start w:val="1"/>
      <w:numFmt w:val="ordinal"/>
      <w:lvlText w:val="%9."/>
      <w:lvlJc w:val="right"/>
      <w:pPr>
        <w:tabs>
          <w:tab w:val="num" w:pos="0"/>
        </w:tabs>
        <w:ind w:left="5103" w:right="5103" w:hanging="567"/>
      </w:pPr>
    </w:lvl>
  </w:abstractNum>
  <w:abstractNum w:abstractNumId="2" w15:restartNumberingAfterBreak="0">
    <w:nsid w:val="063436AF"/>
    <w:multiLevelType w:val="hybridMultilevel"/>
    <w:tmpl w:val="E424CA32"/>
    <w:lvl w:ilvl="0" w:tplc="393283AC">
      <w:start w:val="1"/>
      <w:numFmt w:val="decimal"/>
      <w:lvlText w:val="%1."/>
      <w:lvlJc w:val="left"/>
      <w:pPr>
        <w:ind w:left="567" w:hanging="56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682FE4"/>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4" w15:restartNumberingAfterBreak="0">
    <w:nsid w:val="138171A9"/>
    <w:multiLevelType w:val="multilevel"/>
    <w:tmpl w:val="1A7208FC"/>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2"/>
        <w:szCs w:val="22"/>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4775A67"/>
    <w:multiLevelType w:val="multilevel"/>
    <w:tmpl w:val="A3B03A1E"/>
    <w:styleLink w:val="4"/>
    <w:lvl w:ilvl="0">
      <w:start w:val="1"/>
      <w:numFmt w:val="decimal"/>
      <w:lvlText w:val="%1."/>
      <w:lvlJc w:val="left"/>
      <w:pPr>
        <w:tabs>
          <w:tab w:val="num" w:pos="567"/>
        </w:tabs>
        <w:ind w:left="567" w:hanging="567"/>
      </w:pPr>
      <w:rPr>
        <w:rFonts w:ascii="Arial" w:hAnsi="Arial" w:cs="Arial"/>
        <w:color w:val="auto"/>
        <w:sz w:val="20"/>
        <w:szCs w:val="20"/>
      </w:rPr>
    </w:lvl>
    <w:lvl w:ilvl="1">
      <w:start w:val="1"/>
      <w:numFmt w:val="decimal"/>
      <w:lvlText w:val="%2.%1."/>
      <w:lvlJc w:val="left"/>
      <w:pPr>
        <w:tabs>
          <w:tab w:val="num" w:pos="1191"/>
        </w:tabs>
        <w:ind w:left="1191" w:hanging="624"/>
      </w:pPr>
      <w:rPr>
        <w:rFonts w:ascii="Arial" w:hAnsi="Arial" w:cs="Arial" w:hint="default"/>
        <w:color w:val="000000"/>
        <w:sz w:val="20"/>
        <w:szCs w:val="20"/>
      </w:rPr>
    </w:lvl>
    <w:lvl w:ilvl="2">
      <w:start w:val="1"/>
      <w:numFmt w:val="decimal"/>
      <w:lvlText w:val="%1.%2.%3."/>
      <w:lvlJc w:val="left"/>
      <w:pPr>
        <w:ind w:left="1928" w:hanging="737"/>
      </w:pPr>
      <w:rPr>
        <w:rFonts w:ascii="Arial" w:hAnsi="Arial" w:cs="Arial" w:hint="default"/>
        <w:b w:val="0"/>
        <w:bCs w:val="0"/>
        <w:i w:val="0"/>
        <w:iCs w:val="0"/>
        <w:sz w:val="20"/>
        <w:szCs w:val="20"/>
      </w:rPr>
    </w:lvl>
    <w:lvl w:ilvl="3">
      <w:start w:val="1"/>
      <w:numFmt w:val="decimal"/>
      <w:lvlText w:val="%4.%1.%2.%3."/>
      <w:lvlJc w:val="left"/>
      <w:pPr>
        <w:tabs>
          <w:tab w:val="num" w:pos="2835"/>
        </w:tabs>
        <w:ind w:left="2835" w:hanging="907"/>
      </w:pPr>
      <w:rPr>
        <w:rFonts w:ascii="Arial" w:hAnsi="Arial" w:cs="Arial" w:hint="default"/>
        <w:b w:val="0"/>
        <w:bCs w:val="0"/>
        <w:i w:val="0"/>
        <w:iCs w:val="0"/>
        <w:sz w:val="20"/>
        <w:szCs w:val="20"/>
      </w:rPr>
    </w:lvl>
    <w:lvl w:ilvl="4">
      <w:start w:val="1"/>
      <w:numFmt w:val="decimal"/>
      <w:lvlText w:val="%1.%2.%3.%4.%5."/>
      <w:lvlJc w:val="left"/>
      <w:pPr>
        <w:tabs>
          <w:tab w:val="num" w:pos="3686"/>
        </w:tabs>
        <w:ind w:left="3686" w:hanging="851"/>
      </w:pPr>
      <w:rPr>
        <w:rFonts w:ascii="Arial" w:hAnsi="Arial" w:cs="Arial" w:hint="default"/>
        <w:b w:val="0"/>
        <w:bCs w:val="0"/>
        <w:i w:val="0"/>
        <w:iCs w:val="0"/>
        <w:sz w:val="20"/>
        <w:szCs w:val="20"/>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6" w15:restartNumberingAfterBreak="0">
    <w:nsid w:val="18621A1E"/>
    <w:multiLevelType w:val="hybridMultilevel"/>
    <w:tmpl w:val="86444A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D771217"/>
    <w:multiLevelType w:val="hybridMultilevel"/>
    <w:tmpl w:val="13EA3832"/>
    <w:lvl w:ilvl="0" w:tplc="3B50E3E0">
      <w:start w:val="1"/>
      <w:numFmt w:val="bullet"/>
      <w:lvlText w:val=""/>
      <w:lvlJc w:val="left"/>
      <w:pPr>
        <w:tabs>
          <w:tab w:val="num" w:pos="752"/>
        </w:tabs>
        <w:ind w:left="752" w:hanging="360"/>
      </w:pPr>
      <w:rPr>
        <w:rFonts w:ascii="Symbol" w:hAnsi="Symbol" w:hint="default"/>
      </w:rPr>
    </w:lvl>
    <w:lvl w:ilvl="1" w:tplc="99FCD81C">
      <w:start w:val="1"/>
      <w:numFmt w:val="bullet"/>
      <w:lvlText w:val=""/>
      <w:lvlJc w:val="left"/>
      <w:pPr>
        <w:tabs>
          <w:tab w:val="num" w:pos="1472"/>
        </w:tabs>
        <w:ind w:left="1472" w:hanging="360"/>
      </w:pPr>
      <w:rPr>
        <w:rFonts w:ascii="Symbol" w:hAnsi="Symbol" w:hint="default"/>
      </w:rPr>
    </w:lvl>
    <w:lvl w:ilvl="2" w:tplc="66B0CEA0">
      <w:start w:val="1"/>
      <w:numFmt w:val="lowerRoman"/>
      <w:lvlText w:val="%3."/>
      <w:lvlJc w:val="right"/>
      <w:pPr>
        <w:tabs>
          <w:tab w:val="num" w:pos="2192"/>
        </w:tabs>
        <w:ind w:left="2192" w:hanging="180"/>
      </w:pPr>
    </w:lvl>
    <w:lvl w:ilvl="3" w:tplc="5552821E">
      <w:start w:val="1"/>
      <w:numFmt w:val="decimal"/>
      <w:lvlText w:val="%4."/>
      <w:lvlJc w:val="left"/>
      <w:pPr>
        <w:tabs>
          <w:tab w:val="num" w:pos="2912"/>
        </w:tabs>
        <w:ind w:left="2912" w:hanging="360"/>
      </w:pPr>
    </w:lvl>
    <w:lvl w:ilvl="4" w:tplc="166A555E">
      <w:start w:val="1"/>
      <w:numFmt w:val="lowerLetter"/>
      <w:lvlText w:val="%5."/>
      <w:lvlJc w:val="left"/>
      <w:pPr>
        <w:tabs>
          <w:tab w:val="num" w:pos="3632"/>
        </w:tabs>
        <w:ind w:left="3632" w:hanging="360"/>
      </w:pPr>
    </w:lvl>
    <w:lvl w:ilvl="5" w:tplc="74926840">
      <w:start w:val="1"/>
      <w:numFmt w:val="lowerRoman"/>
      <w:lvlText w:val="%6."/>
      <w:lvlJc w:val="right"/>
      <w:pPr>
        <w:tabs>
          <w:tab w:val="num" w:pos="4352"/>
        </w:tabs>
        <w:ind w:left="4352" w:hanging="180"/>
      </w:pPr>
    </w:lvl>
    <w:lvl w:ilvl="6" w:tplc="EAA41C04">
      <w:start w:val="1"/>
      <w:numFmt w:val="decimal"/>
      <w:lvlText w:val="%7."/>
      <w:lvlJc w:val="left"/>
      <w:pPr>
        <w:tabs>
          <w:tab w:val="num" w:pos="5072"/>
        </w:tabs>
        <w:ind w:left="5072" w:hanging="360"/>
      </w:pPr>
    </w:lvl>
    <w:lvl w:ilvl="7" w:tplc="477CBC22">
      <w:start w:val="1"/>
      <w:numFmt w:val="lowerLetter"/>
      <w:lvlText w:val="%8."/>
      <w:lvlJc w:val="left"/>
      <w:pPr>
        <w:tabs>
          <w:tab w:val="num" w:pos="5792"/>
        </w:tabs>
        <w:ind w:left="5792" w:hanging="360"/>
      </w:pPr>
    </w:lvl>
    <w:lvl w:ilvl="8" w:tplc="FEEEA814">
      <w:start w:val="1"/>
      <w:numFmt w:val="lowerRoman"/>
      <w:lvlText w:val="%9."/>
      <w:lvlJc w:val="right"/>
      <w:pPr>
        <w:tabs>
          <w:tab w:val="num" w:pos="6512"/>
        </w:tabs>
        <w:ind w:left="6512" w:hanging="180"/>
      </w:pPr>
    </w:lvl>
  </w:abstractNum>
  <w:abstractNum w:abstractNumId="8" w15:restartNumberingAfterBreak="0">
    <w:nsid w:val="1FA1267D"/>
    <w:multiLevelType w:val="hybridMultilevel"/>
    <w:tmpl w:val="A27E45C8"/>
    <w:lvl w:ilvl="0" w:tplc="72E666B2">
      <w:start w:val="1"/>
      <w:numFmt w:val="hebrew1"/>
      <w:lvlText w:val="%1)"/>
      <w:lvlJc w:val="left"/>
      <w:pPr>
        <w:ind w:left="360" w:hanging="360"/>
      </w:pPr>
      <w:rPr>
        <w:rFonts w:hint="cs"/>
      </w:rPr>
    </w:lvl>
    <w:lvl w:ilvl="1" w:tplc="72E666B2">
      <w:start w:val="1"/>
      <w:numFmt w:val="hebrew1"/>
      <w:lvlText w:val="%2)"/>
      <w:lvlJc w:val="left"/>
      <w:pPr>
        <w:ind w:left="1080" w:hanging="360"/>
      </w:pPr>
      <w:rPr>
        <w:rFonts w:hint="cs"/>
      </w:rPr>
    </w:lvl>
    <w:lvl w:ilvl="2" w:tplc="CB680D14">
      <w:start w:val="1"/>
      <w:numFmt w:val="decimal"/>
      <w:lvlText w:val="%3."/>
      <w:lvlJc w:val="left"/>
      <w:pPr>
        <w:ind w:left="1980" w:hanging="360"/>
      </w:pPr>
      <w:rPr>
        <w:rFonts w:hint="default"/>
      </w:rPr>
    </w:lvl>
    <w:lvl w:ilvl="3" w:tplc="E99820FC">
      <w:start w:val="1"/>
      <w:numFmt w:val="hebrew1"/>
      <w:lvlText w:val="%4."/>
      <w:lvlJc w:val="left"/>
      <w:pPr>
        <w:ind w:left="2520" w:hanging="36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50C71C0"/>
    <w:multiLevelType w:val="hybridMultilevel"/>
    <w:tmpl w:val="3704F278"/>
    <w:lvl w:ilvl="0" w:tplc="0F767B56">
      <w:start w:val="1"/>
      <w:numFmt w:val="bullet"/>
      <w:pStyle w:val="a0"/>
      <w:lvlText w:val=""/>
      <w:lvlJc w:val="left"/>
      <w:pPr>
        <w:tabs>
          <w:tab w:val="num" w:pos="1777"/>
        </w:tabs>
        <w:ind w:left="1777" w:hanging="360"/>
      </w:pPr>
      <w:rPr>
        <w:rFonts w:ascii="Symbol" w:eastAsia="Times New Roman" w:hAnsi="Symbol" w:cs="FrankRuehl" w:hint="default"/>
      </w:rPr>
    </w:lvl>
    <w:lvl w:ilvl="1" w:tplc="0409000F">
      <w:start w:val="1"/>
      <w:numFmt w:val="decimal"/>
      <w:lvlText w:val="%2."/>
      <w:lvlJc w:val="left"/>
      <w:pPr>
        <w:tabs>
          <w:tab w:val="num" w:pos="1260"/>
        </w:tabs>
        <w:ind w:left="1260" w:hanging="360"/>
      </w:pPr>
      <w:rPr>
        <w:rFonts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0" w15:restartNumberingAfterBreak="0">
    <w:nsid w:val="2E7F700D"/>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11" w15:restartNumberingAfterBreak="0">
    <w:nsid w:val="30C6649F"/>
    <w:multiLevelType w:val="multilevel"/>
    <w:tmpl w:val="322AFAD8"/>
    <w:lvl w:ilvl="0">
      <w:start w:val="1"/>
      <w:numFmt w:val="decimal"/>
      <w:lvlText w:val="%1."/>
      <w:lvlJc w:val="left"/>
      <w:pPr>
        <w:ind w:left="360" w:hanging="360"/>
      </w:pPr>
    </w:lvl>
    <w:lvl w:ilvl="1">
      <w:start w:val="1"/>
      <w:numFmt w:val="decimal"/>
      <w:pStyle w:val="Head2Orantech"/>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rPr>
    </w:lvl>
    <w:lvl w:ilvl="2">
      <w:start w:val="1"/>
      <w:numFmt w:val="decimal"/>
      <w:pStyle w:val="Head3Orantech"/>
      <w:lvlText w:val="%1.%2.%3."/>
      <w:lvlJc w:val="left"/>
      <w:pPr>
        <w:ind w:left="1922" w:hanging="504"/>
      </w:pPr>
      <w:rPr>
        <w:i w:val="0"/>
        <w:iC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rPr>
    </w:lvl>
    <w:lvl w:ilvl="3">
      <w:start w:val="1"/>
      <w:numFmt w:val="decimal"/>
      <w:lvlText w:val="%1.%2.%3.%4."/>
      <w:lvlJc w:val="left"/>
      <w:pPr>
        <w:ind w:left="1782"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lvl w:ilvl="4">
      <w:start w:val="1"/>
      <w:numFmt w:val="decimal"/>
      <w:lvlText w:val="%1.%2.%3.%4.%5."/>
      <w:lvlJc w:val="left"/>
      <w:pPr>
        <w:ind w:left="1692" w:hanging="79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3" w15:restartNumberingAfterBreak="0">
    <w:nsid w:val="3F794C29"/>
    <w:multiLevelType w:val="multilevel"/>
    <w:tmpl w:val="D04EC094"/>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b w:val="0"/>
        <w:bCs w:val="0"/>
        <w:sz w:val="24"/>
        <w:szCs w:val="22"/>
      </w:rPr>
    </w:lvl>
    <w:lvl w:ilvl="2">
      <w:start w:val="1"/>
      <w:numFmt w:val="decimal"/>
      <w:pStyle w:val="a1"/>
      <w:isLgl/>
      <w:lvlText w:val="%1.%2.%3."/>
      <w:lvlJc w:val="left"/>
      <w:pPr>
        <w:ind w:left="1304" w:hanging="737"/>
      </w:pPr>
      <w:rPr>
        <w:rFonts w:hint="default"/>
        <w:b w:val="0"/>
        <w:bCs w:val="0"/>
      </w:rPr>
    </w:lvl>
    <w:lvl w:ilvl="3">
      <w:start w:val="1"/>
      <w:numFmt w:val="decimal"/>
      <w:isLgl/>
      <w:lvlText w:val="%1.%2.%3.%4."/>
      <w:lvlJc w:val="left"/>
      <w:pPr>
        <w:ind w:left="2268" w:hanging="964"/>
      </w:pPr>
      <w:rPr>
        <w:rFonts w:hint="default"/>
        <w:b w:val="0"/>
        <w:bCs w:val="0"/>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14" w15:restartNumberingAfterBreak="0">
    <w:nsid w:val="47A66176"/>
    <w:multiLevelType w:val="singleLevel"/>
    <w:tmpl w:val="60667CD8"/>
    <w:lvl w:ilvl="0">
      <w:start w:val="1"/>
      <w:numFmt w:val="decimal"/>
      <w:pStyle w:val="AlphaList1"/>
      <w:lvlText w:val="%1."/>
      <w:lvlJc w:val="left"/>
      <w:pPr>
        <w:tabs>
          <w:tab w:val="num" w:pos="357"/>
        </w:tabs>
        <w:ind w:left="357" w:hanging="357"/>
      </w:pPr>
      <w:rPr>
        <w:rFonts w:cs="Times New Roman" w:hint="default"/>
        <w:lang w:val="en-US"/>
      </w:rPr>
    </w:lvl>
  </w:abstractNum>
  <w:abstractNum w:abstractNumId="15" w15:restartNumberingAfterBreak="0">
    <w:nsid w:val="4A380BB3"/>
    <w:multiLevelType w:val="hybridMultilevel"/>
    <w:tmpl w:val="214A9F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A7C1ED8"/>
    <w:multiLevelType w:val="multilevel"/>
    <w:tmpl w:val="EA9633D0"/>
    <w:styleLink w:val="Adalya-level"/>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40"/>
      <w:lvlText w:val="%1.%2.%3.%4."/>
      <w:lvlJc w:val="left"/>
      <w:pPr>
        <w:ind w:left="1728" w:hanging="648"/>
      </w:pPr>
      <w:rPr>
        <w:rFonts w:hint="default"/>
      </w:rPr>
    </w:lvl>
    <w:lvl w:ilvl="4">
      <w:start w:val="1"/>
      <w:numFmt w:val="decimal"/>
      <w:pStyle w:val="5"/>
      <w:lvlText w:val="%1.%2.%3.%4.%5."/>
      <w:lvlJc w:val="left"/>
      <w:pPr>
        <w:ind w:left="2232" w:hanging="792"/>
      </w:pPr>
      <w:rPr>
        <w:rFonts w:hint="default"/>
      </w:rPr>
    </w:lvl>
    <w:lvl w:ilvl="5">
      <w:start w:val="1"/>
      <w:numFmt w:val="decimal"/>
      <w:pStyle w:val="6"/>
      <w:lvlText w:val="%1.%2.%3.%4.%5.%6."/>
      <w:lvlJc w:val="left"/>
      <w:pPr>
        <w:ind w:left="2736" w:hanging="936"/>
      </w:pPr>
      <w:rPr>
        <w:rFonts w:hint="default"/>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pStyle w:val="9"/>
      <w:lvlText w:val="%1.%2.%3.%4.%5.%6.%7.%8.%9."/>
      <w:lvlJc w:val="left"/>
      <w:pPr>
        <w:ind w:left="4320" w:hanging="1440"/>
      </w:pPr>
      <w:rPr>
        <w:rFonts w:hint="default"/>
      </w:rPr>
    </w:lvl>
  </w:abstractNum>
  <w:abstractNum w:abstractNumId="18" w15:restartNumberingAfterBreak="0">
    <w:nsid w:val="630334E4"/>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9" w15:restartNumberingAfterBreak="0">
    <w:nsid w:val="64863A65"/>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20" w15:restartNumberingAfterBreak="0">
    <w:nsid w:val="675F78CA"/>
    <w:multiLevelType w:val="hybridMultilevel"/>
    <w:tmpl w:val="500EBF12"/>
    <w:lvl w:ilvl="0" w:tplc="F8CAED96">
      <w:start w:val="1"/>
      <w:numFmt w:val="decimal"/>
      <w:pStyle w:val="70"/>
      <w:lvlText w:val="%1."/>
      <w:lvlJc w:val="left"/>
      <w:pPr>
        <w:tabs>
          <w:tab w:val="num" w:pos="1800"/>
        </w:tabs>
        <w:ind w:left="1800" w:right="1800" w:hanging="360"/>
      </w:pPr>
      <w:rPr>
        <w:rFonts w:hint="cs"/>
      </w:rPr>
    </w:lvl>
    <w:lvl w:ilvl="1" w:tplc="485076AA">
      <w:start w:val="1"/>
      <w:numFmt w:val="hebrew1"/>
      <w:lvlText w:val="%2."/>
      <w:lvlJc w:val="left"/>
      <w:pPr>
        <w:tabs>
          <w:tab w:val="num" w:pos="2535"/>
        </w:tabs>
        <w:ind w:left="2535" w:right="2535" w:hanging="375"/>
      </w:pPr>
      <w:rPr>
        <w:rFonts w:hint="cs"/>
      </w:rPr>
    </w:lvl>
    <w:lvl w:ilvl="2" w:tplc="F574FB58" w:tentative="1">
      <w:start w:val="1"/>
      <w:numFmt w:val="lowerRoman"/>
      <w:lvlText w:val="%3."/>
      <w:lvlJc w:val="right"/>
      <w:pPr>
        <w:tabs>
          <w:tab w:val="num" w:pos="3240"/>
        </w:tabs>
        <w:ind w:left="3240" w:right="3240" w:hanging="180"/>
      </w:pPr>
    </w:lvl>
    <w:lvl w:ilvl="3" w:tplc="21B2FCA4" w:tentative="1">
      <w:start w:val="1"/>
      <w:numFmt w:val="decimal"/>
      <w:lvlText w:val="%4."/>
      <w:lvlJc w:val="left"/>
      <w:pPr>
        <w:tabs>
          <w:tab w:val="num" w:pos="3960"/>
        </w:tabs>
        <w:ind w:left="3960" w:right="3960" w:hanging="360"/>
      </w:pPr>
    </w:lvl>
    <w:lvl w:ilvl="4" w:tplc="DF9871FC" w:tentative="1">
      <w:start w:val="1"/>
      <w:numFmt w:val="lowerLetter"/>
      <w:lvlText w:val="%5."/>
      <w:lvlJc w:val="left"/>
      <w:pPr>
        <w:tabs>
          <w:tab w:val="num" w:pos="4680"/>
        </w:tabs>
        <w:ind w:left="4680" w:right="4680" w:hanging="360"/>
      </w:pPr>
    </w:lvl>
    <w:lvl w:ilvl="5" w:tplc="4E6CE120" w:tentative="1">
      <w:start w:val="1"/>
      <w:numFmt w:val="lowerRoman"/>
      <w:lvlText w:val="%6."/>
      <w:lvlJc w:val="right"/>
      <w:pPr>
        <w:tabs>
          <w:tab w:val="num" w:pos="5400"/>
        </w:tabs>
        <w:ind w:left="5400" w:right="5400" w:hanging="180"/>
      </w:pPr>
    </w:lvl>
    <w:lvl w:ilvl="6" w:tplc="352896F4" w:tentative="1">
      <w:start w:val="1"/>
      <w:numFmt w:val="decimal"/>
      <w:lvlText w:val="%7."/>
      <w:lvlJc w:val="left"/>
      <w:pPr>
        <w:tabs>
          <w:tab w:val="num" w:pos="6120"/>
        </w:tabs>
        <w:ind w:left="6120" w:right="6120" w:hanging="360"/>
      </w:pPr>
    </w:lvl>
    <w:lvl w:ilvl="7" w:tplc="7E527B66" w:tentative="1">
      <w:start w:val="1"/>
      <w:numFmt w:val="lowerLetter"/>
      <w:lvlText w:val="%8."/>
      <w:lvlJc w:val="left"/>
      <w:pPr>
        <w:tabs>
          <w:tab w:val="num" w:pos="6840"/>
        </w:tabs>
        <w:ind w:left="6840" w:right="6840" w:hanging="360"/>
      </w:pPr>
    </w:lvl>
    <w:lvl w:ilvl="8" w:tplc="8A1CC026" w:tentative="1">
      <w:start w:val="1"/>
      <w:numFmt w:val="lowerRoman"/>
      <w:lvlText w:val="%9."/>
      <w:lvlJc w:val="right"/>
      <w:pPr>
        <w:tabs>
          <w:tab w:val="num" w:pos="7560"/>
        </w:tabs>
        <w:ind w:left="7560" w:right="7560" w:hanging="180"/>
      </w:pPr>
    </w:lvl>
  </w:abstractNum>
  <w:abstractNum w:abstractNumId="21" w15:restartNumberingAfterBreak="0">
    <w:nsid w:val="67894942"/>
    <w:multiLevelType w:val="hybridMultilevel"/>
    <w:tmpl w:val="2BF23400"/>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8DE4765"/>
    <w:multiLevelType w:val="hybridMultilevel"/>
    <w:tmpl w:val="8488EF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C5965A7"/>
    <w:multiLevelType w:val="multilevel"/>
    <w:tmpl w:val="956AA66E"/>
    <w:lvl w:ilvl="0">
      <w:start w:val="1"/>
      <w:numFmt w:val="decimal"/>
      <w:lvlText w:val="%1."/>
      <w:lvlJc w:val="left"/>
      <w:pPr>
        <w:tabs>
          <w:tab w:val="num" w:pos="567"/>
        </w:tabs>
        <w:ind w:left="567" w:hanging="567"/>
      </w:pPr>
    </w:lvl>
    <w:lvl w:ilvl="1">
      <w:start w:val="1"/>
      <w:numFmt w:val="decimal"/>
      <w:lvlText w:val="%1.%2."/>
      <w:lvlJc w:val="left"/>
      <w:pPr>
        <w:tabs>
          <w:tab w:val="num" w:pos="1107"/>
        </w:tabs>
        <w:ind w:left="1107" w:hanging="567"/>
      </w:pPr>
      <w:rPr>
        <w:b w:val="0"/>
        <w:bCs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lang w:bidi="he-IL"/>
        <w:specVanish w:val="0"/>
      </w:rPr>
    </w:lvl>
    <w:lvl w:ilvl="3">
      <w:start w:val="1"/>
      <w:numFmt w:val="decimal"/>
      <w:pStyle w:val="1"/>
      <w:lvlText w:val="%1.%2.%3.%4."/>
      <w:lvlJc w:val="left"/>
      <w:pPr>
        <w:tabs>
          <w:tab w:val="num" w:pos="3118"/>
        </w:tabs>
        <w:ind w:left="3118" w:hanging="850"/>
      </w:pPr>
    </w:lvl>
    <w:lvl w:ilvl="4">
      <w:start w:val="1"/>
      <w:numFmt w:val="decimal"/>
      <w:lvlText w:val="%1.%2.%3.%4.%5."/>
      <w:lvlJc w:val="left"/>
      <w:pPr>
        <w:tabs>
          <w:tab w:val="num" w:pos="2700"/>
        </w:tabs>
        <w:ind w:left="3969" w:hanging="1134"/>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6FC93169"/>
    <w:multiLevelType w:val="multilevel"/>
    <w:tmpl w:val="EA9633D0"/>
    <w:numStyleLink w:val="Adalya-level"/>
  </w:abstractNum>
  <w:abstractNum w:abstractNumId="25" w15:restartNumberingAfterBreak="0">
    <w:nsid w:val="70606A2A"/>
    <w:multiLevelType w:val="hybridMultilevel"/>
    <w:tmpl w:val="27FC63DC"/>
    <w:lvl w:ilvl="0" w:tplc="0CCEAAAE">
      <w:start w:val="1"/>
      <w:numFmt w:val="bullet"/>
      <w:lvlText w:val=""/>
      <w:lvlJc w:val="left"/>
      <w:pPr>
        <w:tabs>
          <w:tab w:val="num" w:pos="502"/>
        </w:tabs>
        <w:ind w:left="502" w:hanging="360"/>
      </w:pPr>
      <w:rPr>
        <w:rFonts w:ascii="Wingdings" w:hAnsi="Wingdings" w:hint="default"/>
      </w:rPr>
    </w:lvl>
    <w:lvl w:ilvl="1" w:tplc="59B25960" w:tentative="1">
      <w:start w:val="1"/>
      <w:numFmt w:val="bullet"/>
      <w:lvlText w:val="o"/>
      <w:lvlJc w:val="left"/>
      <w:pPr>
        <w:tabs>
          <w:tab w:val="num" w:pos="862"/>
        </w:tabs>
        <w:ind w:left="862" w:hanging="360"/>
      </w:pPr>
      <w:rPr>
        <w:rFonts w:ascii="Courier New" w:hAnsi="Courier New" w:cs="Courier New" w:hint="default"/>
      </w:rPr>
    </w:lvl>
    <w:lvl w:ilvl="2" w:tplc="1A5EF858" w:tentative="1">
      <w:start w:val="1"/>
      <w:numFmt w:val="bullet"/>
      <w:lvlText w:val=""/>
      <w:lvlJc w:val="left"/>
      <w:pPr>
        <w:tabs>
          <w:tab w:val="num" w:pos="1582"/>
        </w:tabs>
        <w:ind w:left="1582" w:hanging="360"/>
      </w:pPr>
      <w:rPr>
        <w:rFonts w:ascii="Wingdings" w:hAnsi="Wingdings" w:hint="default"/>
      </w:rPr>
    </w:lvl>
    <w:lvl w:ilvl="3" w:tplc="0088AEAA" w:tentative="1">
      <w:start w:val="1"/>
      <w:numFmt w:val="bullet"/>
      <w:lvlText w:val=""/>
      <w:lvlJc w:val="left"/>
      <w:pPr>
        <w:tabs>
          <w:tab w:val="num" w:pos="2302"/>
        </w:tabs>
        <w:ind w:left="2302" w:hanging="360"/>
      </w:pPr>
      <w:rPr>
        <w:rFonts w:ascii="Symbol" w:hAnsi="Symbol" w:hint="default"/>
      </w:rPr>
    </w:lvl>
    <w:lvl w:ilvl="4" w:tplc="2E76DE6E" w:tentative="1">
      <w:start w:val="1"/>
      <w:numFmt w:val="bullet"/>
      <w:lvlText w:val="o"/>
      <w:lvlJc w:val="left"/>
      <w:pPr>
        <w:tabs>
          <w:tab w:val="num" w:pos="3022"/>
        </w:tabs>
        <w:ind w:left="3022" w:hanging="360"/>
      </w:pPr>
      <w:rPr>
        <w:rFonts w:ascii="Courier New" w:hAnsi="Courier New" w:cs="Courier New" w:hint="default"/>
      </w:rPr>
    </w:lvl>
    <w:lvl w:ilvl="5" w:tplc="E6222520" w:tentative="1">
      <w:start w:val="1"/>
      <w:numFmt w:val="bullet"/>
      <w:lvlText w:val=""/>
      <w:lvlJc w:val="left"/>
      <w:pPr>
        <w:tabs>
          <w:tab w:val="num" w:pos="3742"/>
        </w:tabs>
        <w:ind w:left="3742" w:hanging="360"/>
      </w:pPr>
      <w:rPr>
        <w:rFonts w:ascii="Wingdings" w:hAnsi="Wingdings" w:hint="default"/>
      </w:rPr>
    </w:lvl>
    <w:lvl w:ilvl="6" w:tplc="B624FD4E" w:tentative="1">
      <w:start w:val="1"/>
      <w:numFmt w:val="bullet"/>
      <w:lvlText w:val=""/>
      <w:lvlJc w:val="left"/>
      <w:pPr>
        <w:tabs>
          <w:tab w:val="num" w:pos="4462"/>
        </w:tabs>
        <w:ind w:left="4462" w:hanging="360"/>
      </w:pPr>
      <w:rPr>
        <w:rFonts w:ascii="Symbol" w:hAnsi="Symbol" w:hint="default"/>
      </w:rPr>
    </w:lvl>
    <w:lvl w:ilvl="7" w:tplc="66507426" w:tentative="1">
      <w:start w:val="1"/>
      <w:numFmt w:val="bullet"/>
      <w:lvlText w:val="o"/>
      <w:lvlJc w:val="left"/>
      <w:pPr>
        <w:tabs>
          <w:tab w:val="num" w:pos="5182"/>
        </w:tabs>
        <w:ind w:left="5182" w:hanging="360"/>
      </w:pPr>
      <w:rPr>
        <w:rFonts w:ascii="Courier New" w:hAnsi="Courier New" w:cs="Courier New" w:hint="default"/>
      </w:rPr>
    </w:lvl>
    <w:lvl w:ilvl="8" w:tplc="6F384FE4" w:tentative="1">
      <w:start w:val="1"/>
      <w:numFmt w:val="bullet"/>
      <w:lvlText w:val=""/>
      <w:lvlJc w:val="left"/>
      <w:pPr>
        <w:tabs>
          <w:tab w:val="num" w:pos="5902"/>
        </w:tabs>
        <w:ind w:left="5902" w:hanging="360"/>
      </w:pPr>
      <w:rPr>
        <w:rFonts w:ascii="Wingdings" w:hAnsi="Wingdings" w:hint="default"/>
      </w:rPr>
    </w:lvl>
  </w:abstractNum>
  <w:abstractNum w:abstractNumId="26" w15:restartNumberingAfterBreak="0">
    <w:nsid w:val="78070899"/>
    <w:multiLevelType w:val="multilevel"/>
    <w:tmpl w:val="871CD7B2"/>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97D7516"/>
    <w:multiLevelType w:val="hybridMultilevel"/>
    <w:tmpl w:val="E12E57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B26BF7"/>
    <w:multiLevelType w:val="singleLevel"/>
    <w:tmpl w:val="A970A8E8"/>
    <w:lvl w:ilvl="0">
      <w:start w:val="1"/>
      <w:numFmt w:val="hebrew1"/>
      <w:pStyle w:val="60"/>
      <w:lvlText w:val="%1."/>
      <w:lvlJc w:val="center"/>
      <w:pPr>
        <w:tabs>
          <w:tab w:val="num" w:pos="648"/>
        </w:tabs>
        <w:ind w:left="648" w:right="648" w:hanging="360"/>
      </w:pPr>
      <w:rPr>
        <w:rFonts w:cs="Times New Roman"/>
        <w:szCs w:val="20"/>
      </w:rPr>
    </w:lvl>
  </w:abstractNum>
  <w:abstractNum w:abstractNumId="29" w15:restartNumberingAfterBreak="0">
    <w:nsid w:val="79C9552C"/>
    <w:multiLevelType w:val="multilevel"/>
    <w:tmpl w:val="06FC69D8"/>
    <w:lvl w:ilvl="0">
      <w:start w:val="1"/>
      <w:numFmt w:val="decimal"/>
      <w:lvlText w:val="%1."/>
      <w:lvlJc w:val="left"/>
      <w:pPr>
        <w:tabs>
          <w:tab w:val="num" w:pos="360"/>
        </w:tabs>
        <w:ind w:left="360" w:hanging="360"/>
      </w:pPr>
      <w:rPr>
        <w:rFonts w:ascii="Arial" w:eastAsia="Times New Roman" w:hAnsi="Arial" w:cs="David"/>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145"/>
        </w:tabs>
        <w:ind w:left="929" w:hanging="504"/>
      </w:pPr>
      <w:rPr>
        <w:rFonts w:cs="David"/>
        <w:b w:val="0"/>
        <w:bCs w:val="0"/>
        <w:sz w:val="24"/>
        <w:szCs w:val="24"/>
        <w:lang w:bidi="he-IL"/>
      </w:rPr>
    </w:lvl>
    <w:lvl w:ilvl="3">
      <w:start w:val="1"/>
      <w:numFmt w:val="decimal"/>
      <w:lvlText w:val="%1.%2.%3.%4."/>
      <w:lvlJc w:val="left"/>
      <w:pPr>
        <w:tabs>
          <w:tab w:val="num" w:pos="1080"/>
        </w:tabs>
        <w:ind w:left="648" w:hanging="648"/>
      </w:pPr>
      <w:rPr>
        <w:b w:val="0"/>
        <w:bCs w:val="0"/>
        <w:lang w:val="en-US"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0" w15:restartNumberingAfterBreak="0">
    <w:nsid w:val="7F140555"/>
    <w:multiLevelType w:val="multilevel"/>
    <w:tmpl w:val="8304A29C"/>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b w:val="0"/>
        <w:bCs w:val="0"/>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num w:numId="1">
    <w:abstractNumId w:val="13"/>
  </w:num>
  <w:num w:numId="2">
    <w:abstractNumId w:val="30"/>
  </w:num>
  <w:num w:numId="3">
    <w:abstractNumId w:val="2"/>
  </w:num>
  <w:num w:numId="4">
    <w:abstractNumId w:val="19"/>
  </w:num>
  <w:num w:numId="5">
    <w:abstractNumId w:val="10"/>
  </w:num>
  <w:num w:numId="6">
    <w:abstractNumId w:val="3"/>
  </w:num>
  <w:num w:numId="7">
    <w:abstractNumId w:val="12"/>
  </w:num>
  <w:num w:numId="8">
    <w:abstractNumId w:val="29"/>
  </w:num>
  <w:num w:numId="9">
    <w:abstractNumId w:val="28"/>
  </w:num>
  <w:num w:numId="10">
    <w:abstractNumId w:val="14"/>
  </w:num>
  <w:num w:numId="11">
    <w:abstractNumId w:val="11"/>
  </w:num>
  <w:num w:numId="12">
    <w:abstractNumId w:val="18"/>
  </w:num>
  <w:num w:numId="13">
    <w:abstractNumId w:val="20"/>
  </w:num>
  <w:num w:numId="14">
    <w:abstractNumId w:val="0"/>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5"/>
  </w:num>
  <w:num w:numId="19">
    <w:abstractNumId w:val="6"/>
  </w:num>
  <w:num w:numId="20">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num>
  <w:num w:numId="22">
    <w:abstractNumId w:val="26"/>
  </w:num>
  <w:num w:numId="23">
    <w:abstractNumId w:val="4"/>
  </w:num>
  <w:num w:numId="24">
    <w:abstractNumId w:val="17"/>
  </w:num>
  <w:num w:numId="25">
    <w:abstractNumId w:val="24"/>
  </w:num>
  <w:num w:numId="26">
    <w:abstractNumId w:val="15"/>
  </w:num>
  <w:num w:numId="27">
    <w:abstractNumId w:val="22"/>
  </w:num>
  <w:num w:numId="28">
    <w:abstractNumId w:val="8"/>
  </w:num>
  <w:num w:numId="29">
    <w:abstractNumId w:val="27"/>
  </w:num>
  <w:num w:numId="30">
    <w:abstractNumId w:val="21"/>
  </w:num>
  <w:num w:numId="31">
    <w:abstractNumId w:val="25"/>
  </w:num>
  <w:numIdMacAtCleanup w:val="28"/>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Eran Horn">
    <w15:presenceInfo w15:providerId="None" w15:userId="Eran Hor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AES" w:cryptAlgorithmClass="hash" w:cryptAlgorithmType="typeAny" w:cryptAlgorithmSid="14" w:cryptSpinCount="100000" w:hash="TfqbtWFFe4elFt2PkFo70sean+N0kjlURaYCCIT6MG1Hj81pPVnYPrMdyPnoDhBywrO0Y+crnUTBoY2stgVOWA==" w:salt="tFCbkytJmtUMUeudK7ANtw=="/>
  <w:defaultTabStop w:val="720"/>
  <w:defaultTableStyle w:val="UnresolvedMention1"/>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LCwMDc1NTYzsbQ0tjRT0lEKTi0uzszPAykwrAUA6hgdziwAAAA="/>
  </w:docVars>
  <w:rsids>
    <w:rsidRoot w:val="00EF47F0"/>
    <w:rsid w:val="00002C7D"/>
    <w:rsid w:val="00002EC4"/>
    <w:rsid w:val="00003455"/>
    <w:rsid w:val="00003464"/>
    <w:rsid w:val="00003971"/>
    <w:rsid w:val="00003E26"/>
    <w:rsid w:val="00003EA8"/>
    <w:rsid w:val="00004D2F"/>
    <w:rsid w:val="00005AC5"/>
    <w:rsid w:val="00006631"/>
    <w:rsid w:val="000073C1"/>
    <w:rsid w:val="000077C5"/>
    <w:rsid w:val="000077CF"/>
    <w:rsid w:val="00010E18"/>
    <w:rsid w:val="00010EC7"/>
    <w:rsid w:val="0001173D"/>
    <w:rsid w:val="00011CD5"/>
    <w:rsid w:val="00011E9B"/>
    <w:rsid w:val="0001265E"/>
    <w:rsid w:val="00012690"/>
    <w:rsid w:val="00012ABD"/>
    <w:rsid w:val="00012EFE"/>
    <w:rsid w:val="00012F1C"/>
    <w:rsid w:val="00013020"/>
    <w:rsid w:val="00013115"/>
    <w:rsid w:val="000136B3"/>
    <w:rsid w:val="000138D4"/>
    <w:rsid w:val="000139AB"/>
    <w:rsid w:val="00013FF2"/>
    <w:rsid w:val="000146BD"/>
    <w:rsid w:val="000149DB"/>
    <w:rsid w:val="00014BF2"/>
    <w:rsid w:val="000158C9"/>
    <w:rsid w:val="000167F7"/>
    <w:rsid w:val="00017271"/>
    <w:rsid w:val="0001779D"/>
    <w:rsid w:val="00017C79"/>
    <w:rsid w:val="00020B99"/>
    <w:rsid w:val="00020BDC"/>
    <w:rsid w:val="00021C74"/>
    <w:rsid w:val="00022638"/>
    <w:rsid w:val="00022A9A"/>
    <w:rsid w:val="00022B2A"/>
    <w:rsid w:val="000234D6"/>
    <w:rsid w:val="0002372E"/>
    <w:rsid w:val="00023B59"/>
    <w:rsid w:val="00024C24"/>
    <w:rsid w:val="000259A2"/>
    <w:rsid w:val="00026252"/>
    <w:rsid w:val="0002632A"/>
    <w:rsid w:val="00026369"/>
    <w:rsid w:val="000267E9"/>
    <w:rsid w:val="00026AFB"/>
    <w:rsid w:val="000270A1"/>
    <w:rsid w:val="0003030F"/>
    <w:rsid w:val="00030322"/>
    <w:rsid w:val="00030D71"/>
    <w:rsid w:val="0003130E"/>
    <w:rsid w:val="000313D9"/>
    <w:rsid w:val="0003166A"/>
    <w:rsid w:val="000320F1"/>
    <w:rsid w:val="00032112"/>
    <w:rsid w:val="00032363"/>
    <w:rsid w:val="0003333B"/>
    <w:rsid w:val="00033B69"/>
    <w:rsid w:val="00033DCB"/>
    <w:rsid w:val="0003410C"/>
    <w:rsid w:val="000346E0"/>
    <w:rsid w:val="0003471C"/>
    <w:rsid w:val="00034798"/>
    <w:rsid w:val="00034ABA"/>
    <w:rsid w:val="0004062E"/>
    <w:rsid w:val="00040C1D"/>
    <w:rsid w:val="00041599"/>
    <w:rsid w:val="0004159D"/>
    <w:rsid w:val="00041704"/>
    <w:rsid w:val="00041C35"/>
    <w:rsid w:val="00042A82"/>
    <w:rsid w:val="00042F21"/>
    <w:rsid w:val="000431FE"/>
    <w:rsid w:val="0004325B"/>
    <w:rsid w:val="000435FA"/>
    <w:rsid w:val="000439AD"/>
    <w:rsid w:val="00043D1B"/>
    <w:rsid w:val="00043E1A"/>
    <w:rsid w:val="00044B95"/>
    <w:rsid w:val="00045F1C"/>
    <w:rsid w:val="00046254"/>
    <w:rsid w:val="0004650D"/>
    <w:rsid w:val="000467B8"/>
    <w:rsid w:val="000467FE"/>
    <w:rsid w:val="00047960"/>
    <w:rsid w:val="000503E3"/>
    <w:rsid w:val="0005072E"/>
    <w:rsid w:val="000515D3"/>
    <w:rsid w:val="00051B18"/>
    <w:rsid w:val="00051B48"/>
    <w:rsid w:val="00051E94"/>
    <w:rsid w:val="00054A00"/>
    <w:rsid w:val="00054A33"/>
    <w:rsid w:val="00054BE2"/>
    <w:rsid w:val="00054E23"/>
    <w:rsid w:val="000554DD"/>
    <w:rsid w:val="0005618F"/>
    <w:rsid w:val="0005653E"/>
    <w:rsid w:val="0005713B"/>
    <w:rsid w:val="00057359"/>
    <w:rsid w:val="00057B30"/>
    <w:rsid w:val="000603A2"/>
    <w:rsid w:val="00062C8B"/>
    <w:rsid w:val="00062CE0"/>
    <w:rsid w:val="00062FD2"/>
    <w:rsid w:val="000634DF"/>
    <w:rsid w:val="00063CE2"/>
    <w:rsid w:val="0006459F"/>
    <w:rsid w:val="00064B4A"/>
    <w:rsid w:val="00064B79"/>
    <w:rsid w:val="00064D0E"/>
    <w:rsid w:val="00064D9B"/>
    <w:rsid w:val="00064FD0"/>
    <w:rsid w:val="000650B2"/>
    <w:rsid w:val="00066CB7"/>
    <w:rsid w:val="00067AAF"/>
    <w:rsid w:val="0007023F"/>
    <w:rsid w:val="0007040F"/>
    <w:rsid w:val="00070DBE"/>
    <w:rsid w:val="00070FD8"/>
    <w:rsid w:val="0007194D"/>
    <w:rsid w:val="00071D07"/>
    <w:rsid w:val="000724EA"/>
    <w:rsid w:val="000725FE"/>
    <w:rsid w:val="0007277F"/>
    <w:rsid w:val="0007278F"/>
    <w:rsid w:val="0007496D"/>
    <w:rsid w:val="00074B78"/>
    <w:rsid w:val="00074CE6"/>
    <w:rsid w:val="00074D33"/>
    <w:rsid w:val="00075097"/>
    <w:rsid w:val="00075465"/>
    <w:rsid w:val="000756CA"/>
    <w:rsid w:val="000759B8"/>
    <w:rsid w:val="00076364"/>
    <w:rsid w:val="000763C6"/>
    <w:rsid w:val="00076C46"/>
    <w:rsid w:val="00077B5F"/>
    <w:rsid w:val="00077FB9"/>
    <w:rsid w:val="00080505"/>
    <w:rsid w:val="000807FD"/>
    <w:rsid w:val="00080E7E"/>
    <w:rsid w:val="00081470"/>
    <w:rsid w:val="000814EC"/>
    <w:rsid w:val="00081A83"/>
    <w:rsid w:val="00081C69"/>
    <w:rsid w:val="00082136"/>
    <w:rsid w:val="00082F0A"/>
    <w:rsid w:val="00083164"/>
    <w:rsid w:val="00083485"/>
    <w:rsid w:val="00084FDF"/>
    <w:rsid w:val="00085B77"/>
    <w:rsid w:val="00085E18"/>
    <w:rsid w:val="00087CEC"/>
    <w:rsid w:val="0009005F"/>
    <w:rsid w:val="00090172"/>
    <w:rsid w:val="000912C9"/>
    <w:rsid w:val="0009145C"/>
    <w:rsid w:val="00092952"/>
    <w:rsid w:val="00092FE2"/>
    <w:rsid w:val="000936D3"/>
    <w:rsid w:val="00093D9A"/>
    <w:rsid w:val="00094149"/>
    <w:rsid w:val="00094B33"/>
    <w:rsid w:val="0009578A"/>
    <w:rsid w:val="00096EDD"/>
    <w:rsid w:val="00096FD4"/>
    <w:rsid w:val="0009752A"/>
    <w:rsid w:val="000976E4"/>
    <w:rsid w:val="00097D48"/>
    <w:rsid w:val="00097EBD"/>
    <w:rsid w:val="000A0AFA"/>
    <w:rsid w:val="000A1E7F"/>
    <w:rsid w:val="000A1ED4"/>
    <w:rsid w:val="000A26E6"/>
    <w:rsid w:val="000A2767"/>
    <w:rsid w:val="000A2867"/>
    <w:rsid w:val="000A2F72"/>
    <w:rsid w:val="000A3006"/>
    <w:rsid w:val="000A336C"/>
    <w:rsid w:val="000A3760"/>
    <w:rsid w:val="000A381C"/>
    <w:rsid w:val="000A3F96"/>
    <w:rsid w:val="000A414A"/>
    <w:rsid w:val="000A421F"/>
    <w:rsid w:val="000A4BCC"/>
    <w:rsid w:val="000A53A1"/>
    <w:rsid w:val="000A549F"/>
    <w:rsid w:val="000A5D0F"/>
    <w:rsid w:val="000A65DA"/>
    <w:rsid w:val="000A68E1"/>
    <w:rsid w:val="000A73AC"/>
    <w:rsid w:val="000A7AA4"/>
    <w:rsid w:val="000A7D02"/>
    <w:rsid w:val="000B03C6"/>
    <w:rsid w:val="000B05B0"/>
    <w:rsid w:val="000B14B3"/>
    <w:rsid w:val="000B1914"/>
    <w:rsid w:val="000B1B16"/>
    <w:rsid w:val="000B23A8"/>
    <w:rsid w:val="000B2A1E"/>
    <w:rsid w:val="000B2F8B"/>
    <w:rsid w:val="000B3861"/>
    <w:rsid w:val="000B43E8"/>
    <w:rsid w:val="000B54CD"/>
    <w:rsid w:val="000B5920"/>
    <w:rsid w:val="000B5C36"/>
    <w:rsid w:val="000B5D5D"/>
    <w:rsid w:val="000B5D5F"/>
    <w:rsid w:val="000B7A0C"/>
    <w:rsid w:val="000B7C92"/>
    <w:rsid w:val="000C0084"/>
    <w:rsid w:val="000C0842"/>
    <w:rsid w:val="000C0F1A"/>
    <w:rsid w:val="000C16F0"/>
    <w:rsid w:val="000C23AF"/>
    <w:rsid w:val="000C3CA3"/>
    <w:rsid w:val="000C3D4B"/>
    <w:rsid w:val="000C3DF2"/>
    <w:rsid w:val="000C4231"/>
    <w:rsid w:val="000C58DC"/>
    <w:rsid w:val="000C5DE1"/>
    <w:rsid w:val="000D08B0"/>
    <w:rsid w:val="000D1E31"/>
    <w:rsid w:val="000D23C3"/>
    <w:rsid w:val="000D3A7C"/>
    <w:rsid w:val="000D3B5D"/>
    <w:rsid w:val="000D3E21"/>
    <w:rsid w:val="000D3E84"/>
    <w:rsid w:val="000D3F9C"/>
    <w:rsid w:val="000D4226"/>
    <w:rsid w:val="000D4E35"/>
    <w:rsid w:val="000D508E"/>
    <w:rsid w:val="000D53D0"/>
    <w:rsid w:val="000D6567"/>
    <w:rsid w:val="000D6700"/>
    <w:rsid w:val="000D6D77"/>
    <w:rsid w:val="000D708A"/>
    <w:rsid w:val="000D70FA"/>
    <w:rsid w:val="000D7398"/>
    <w:rsid w:val="000D749C"/>
    <w:rsid w:val="000D7885"/>
    <w:rsid w:val="000D7BD8"/>
    <w:rsid w:val="000D7CDC"/>
    <w:rsid w:val="000E0CCB"/>
    <w:rsid w:val="000E1491"/>
    <w:rsid w:val="000E1948"/>
    <w:rsid w:val="000E1D9C"/>
    <w:rsid w:val="000E1ED5"/>
    <w:rsid w:val="000E20A3"/>
    <w:rsid w:val="000E23BE"/>
    <w:rsid w:val="000E2ED3"/>
    <w:rsid w:val="000E3526"/>
    <w:rsid w:val="000E3B7F"/>
    <w:rsid w:val="000E43B5"/>
    <w:rsid w:val="000E43FB"/>
    <w:rsid w:val="000E466C"/>
    <w:rsid w:val="000E49FE"/>
    <w:rsid w:val="000E5BA9"/>
    <w:rsid w:val="000E61E7"/>
    <w:rsid w:val="000E6BE7"/>
    <w:rsid w:val="000E6CD3"/>
    <w:rsid w:val="000E6FEB"/>
    <w:rsid w:val="000E74CB"/>
    <w:rsid w:val="000E777C"/>
    <w:rsid w:val="000E7C84"/>
    <w:rsid w:val="000E7F09"/>
    <w:rsid w:val="000F0AC8"/>
    <w:rsid w:val="000F133C"/>
    <w:rsid w:val="000F169F"/>
    <w:rsid w:val="000F1B34"/>
    <w:rsid w:val="000F36AE"/>
    <w:rsid w:val="000F416A"/>
    <w:rsid w:val="000F5131"/>
    <w:rsid w:val="000F5804"/>
    <w:rsid w:val="000F5D57"/>
    <w:rsid w:val="000F6080"/>
    <w:rsid w:val="000F69CC"/>
    <w:rsid w:val="000F69D3"/>
    <w:rsid w:val="000F7267"/>
    <w:rsid w:val="000F7A6A"/>
    <w:rsid w:val="000F7E44"/>
    <w:rsid w:val="0010053B"/>
    <w:rsid w:val="00100624"/>
    <w:rsid w:val="00100705"/>
    <w:rsid w:val="00100759"/>
    <w:rsid w:val="00101473"/>
    <w:rsid w:val="00102313"/>
    <w:rsid w:val="0010292D"/>
    <w:rsid w:val="0010519E"/>
    <w:rsid w:val="00105916"/>
    <w:rsid w:val="00105B70"/>
    <w:rsid w:val="001066B1"/>
    <w:rsid w:val="001069E6"/>
    <w:rsid w:val="00106D9F"/>
    <w:rsid w:val="00106DC9"/>
    <w:rsid w:val="0010704E"/>
    <w:rsid w:val="001074FE"/>
    <w:rsid w:val="001100EF"/>
    <w:rsid w:val="00110268"/>
    <w:rsid w:val="00110756"/>
    <w:rsid w:val="00110E4D"/>
    <w:rsid w:val="001110BC"/>
    <w:rsid w:val="0011143F"/>
    <w:rsid w:val="00112A68"/>
    <w:rsid w:val="0011328E"/>
    <w:rsid w:val="00114492"/>
    <w:rsid w:val="00114525"/>
    <w:rsid w:val="0011519B"/>
    <w:rsid w:val="001152B3"/>
    <w:rsid w:val="001158FA"/>
    <w:rsid w:val="001164C7"/>
    <w:rsid w:val="001165AE"/>
    <w:rsid w:val="00116AA6"/>
    <w:rsid w:val="00117A8D"/>
    <w:rsid w:val="0012190C"/>
    <w:rsid w:val="001233E3"/>
    <w:rsid w:val="00123551"/>
    <w:rsid w:val="001245AF"/>
    <w:rsid w:val="00124C3C"/>
    <w:rsid w:val="0012688B"/>
    <w:rsid w:val="0012688C"/>
    <w:rsid w:val="00126F92"/>
    <w:rsid w:val="00127FC4"/>
    <w:rsid w:val="0013028C"/>
    <w:rsid w:val="00130349"/>
    <w:rsid w:val="00130366"/>
    <w:rsid w:val="00130807"/>
    <w:rsid w:val="001310CF"/>
    <w:rsid w:val="00131440"/>
    <w:rsid w:val="001318B3"/>
    <w:rsid w:val="0013257C"/>
    <w:rsid w:val="0013389B"/>
    <w:rsid w:val="00133AB4"/>
    <w:rsid w:val="00134800"/>
    <w:rsid w:val="00134839"/>
    <w:rsid w:val="00134DD9"/>
    <w:rsid w:val="001354CE"/>
    <w:rsid w:val="00135AAE"/>
    <w:rsid w:val="0013670C"/>
    <w:rsid w:val="00136907"/>
    <w:rsid w:val="00136A2A"/>
    <w:rsid w:val="00137128"/>
    <w:rsid w:val="00137777"/>
    <w:rsid w:val="0014017D"/>
    <w:rsid w:val="00140326"/>
    <w:rsid w:val="00140484"/>
    <w:rsid w:val="00140CF8"/>
    <w:rsid w:val="00141285"/>
    <w:rsid w:val="00142865"/>
    <w:rsid w:val="00142C9A"/>
    <w:rsid w:val="001431B7"/>
    <w:rsid w:val="00143895"/>
    <w:rsid w:val="00144529"/>
    <w:rsid w:val="00144F25"/>
    <w:rsid w:val="0014545E"/>
    <w:rsid w:val="00145DF3"/>
    <w:rsid w:val="00146819"/>
    <w:rsid w:val="00146C24"/>
    <w:rsid w:val="0014772C"/>
    <w:rsid w:val="00147D53"/>
    <w:rsid w:val="00147F58"/>
    <w:rsid w:val="00150A5C"/>
    <w:rsid w:val="00150C9E"/>
    <w:rsid w:val="00151EBE"/>
    <w:rsid w:val="0015238B"/>
    <w:rsid w:val="00152F08"/>
    <w:rsid w:val="00153345"/>
    <w:rsid w:val="00153435"/>
    <w:rsid w:val="001534B8"/>
    <w:rsid w:val="0015350B"/>
    <w:rsid w:val="00153795"/>
    <w:rsid w:val="00153B0F"/>
    <w:rsid w:val="00153BDD"/>
    <w:rsid w:val="00153C59"/>
    <w:rsid w:val="00153CCB"/>
    <w:rsid w:val="00153CD3"/>
    <w:rsid w:val="00154A71"/>
    <w:rsid w:val="00154B56"/>
    <w:rsid w:val="00157AEA"/>
    <w:rsid w:val="00157BE5"/>
    <w:rsid w:val="00160CA5"/>
    <w:rsid w:val="00160EF4"/>
    <w:rsid w:val="00161BA9"/>
    <w:rsid w:val="001623D6"/>
    <w:rsid w:val="001625AE"/>
    <w:rsid w:val="001626FB"/>
    <w:rsid w:val="001627BB"/>
    <w:rsid w:val="00163B89"/>
    <w:rsid w:val="00163DF4"/>
    <w:rsid w:val="001640B0"/>
    <w:rsid w:val="0016480F"/>
    <w:rsid w:val="00164CAA"/>
    <w:rsid w:val="001651B2"/>
    <w:rsid w:val="001651F2"/>
    <w:rsid w:val="00165955"/>
    <w:rsid w:val="0016625E"/>
    <w:rsid w:val="001668D7"/>
    <w:rsid w:val="00166C2F"/>
    <w:rsid w:val="0016761A"/>
    <w:rsid w:val="00167E54"/>
    <w:rsid w:val="00170265"/>
    <w:rsid w:val="00171E69"/>
    <w:rsid w:val="0017214C"/>
    <w:rsid w:val="001724B6"/>
    <w:rsid w:val="00172958"/>
    <w:rsid w:val="001733DA"/>
    <w:rsid w:val="00173C9A"/>
    <w:rsid w:val="00173FD6"/>
    <w:rsid w:val="00174330"/>
    <w:rsid w:val="00174BC3"/>
    <w:rsid w:val="00174F8E"/>
    <w:rsid w:val="00174FC3"/>
    <w:rsid w:val="001765BE"/>
    <w:rsid w:val="001769E7"/>
    <w:rsid w:val="001800BA"/>
    <w:rsid w:val="00180614"/>
    <w:rsid w:val="0018073B"/>
    <w:rsid w:val="001808A8"/>
    <w:rsid w:val="00180CE6"/>
    <w:rsid w:val="00181CE2"/>
    <w:rsid w:val="0018299C"/>
    <w:rsid w:val="001841DF"/>
    <w:rsid w:val="001843A4"/>
    <w:rsid w:val="001843F0"/>
    <w:rsid w:val="00184823"/>
    <w:rsid w:val="00185666"/>
    <w:rsid w:val="0018566D"/>
    <w:rsid w:val="001858D6"/>
    <w:rsid w:val="0018623C"/>
    <w:rsid w:val="001865F7"/>
    <w:rsid w:val="00186AB0"/>
    <w:rsid w:val="00186CCB"/>
    <w:rsid w:val="00186E85"/>
    <w:rsid w:val="00187907"/>
    <w:rsid w:val="00190578"/>
    <w:rsid w:val="001906E4"/>
    <w:rsid w:val="0019075B"/>
    <w:rsid w:val="00190970"/>
    <w:rsid w:val="00190B32"/>
    <w:rsid w:val="00190D72"/>
    <w:rsid w:val="00190E62"/>
    <w:rsid w:val="00190FA5"/>
    <w:rsid w:val="0019110D"/>
    <w:rsid w:val="0019143C"/>
    <w:rsid w:val="00191CE5"/>
    <w:rsid w:val="001935AE"/>
    <w:rsid w:val="00193BF8"/>
    <w:rsid w:val="001952A4"/>
    <w:rsid w:val="001956CC"/>
    <w:rsid w:val="001965F5"/>
    <w:rsid w:val="00196853"/>
    <w:rsid w:val="001973A9"/>
    <w:rsid w:val="001978CF"/>
    <w:rsid w:val="001A011E"/>
    <w:rsid w:val="001A0222"/>
    <w:rsid w:val="001A07B3"/>
    <w:rsid w:val="001A0868"/>
    <w:rsid w:val="001A10EC"/>
    <w:rsid w:val="001A1D01"/>
    <w:rsid w:val="001A2951"/>
    <w:rsid w:val="001A2EFC"/>
    <w:rsid w:val="001A3408"/>
    <w:rsid w:val="001A39A2"/>
    <w:rsid w:val="001A3A27"/>
    <w:rsid w:val="001A3AF6"/>
    <w:rsid w:val="001A405A"/>
    <w:rsid w:val="001A4378"/>
    <w:rsid w:val="001A4805"/>
    <w:rsid w:val="001A4923"/>
    <w:rsid w:val="001A4D18"/>
    <w:rsid w:val="001A5909"/>
    <w:rsid w:val="001A5A40"/>
    <w:rsid w:val="001A5B0E"/>
    <w:rsid w:val="001A5C05"/>
    <w:rsid w:val="001A6139"/>
    <w:rsid w:val="001A6F6D"/>
    <w:rsid w:val="001A7C9A"/>
    <w:rsid w:val="001B0330"/>
    <w:rsid w:val="001B0A03"/>
    <w:rsid w:val="001B0A23"/>
    <w:rsid w:val="001B0BDC"/>
    <w:rsid w:val="001B0BE9"/>
    <w:rsid w:val="001B0C62"/>
    <w:rsid w:val="001B143E"/>
    <w:rsid w:val="001B1C77"/>
    <w:rsid w:val="001B2A1E"/>
    <w:rsid w:val="001B3C00"/>
    <w:rsid w:val="001B45D4"/>
    <w:rsid w:val="001B4AEC"/>
    <w:rsid w:val="001B4E54"/>
    <w:rsid w:val="001B638E"/>
    <w:rsid w:val="001B63B6"/>
    <w:rsid w:val="001B71DE"/>
    <w:rsid w:val="001B7799"/>
    <w:rsid w:val="001B7E66"/>
    <w:rsid w:val="001C002F"/>
    <w:rsid w:val="001C04EE"/>
    <w:rsid w:val="001C0BA9"/>
    <w:rsid w:val="001C0CFC"/>
    <w:rsid w:val="001C0F13"/>
    <w:rsid w:val="001C0F37"/>
    <w:rsid w:val="001C2A2F"/>
    <w:rsid w:val="001C2B13"/>
    <w:rsid w:val="001C3E4C"/>
    <w:rsid w:val="001C4838"/>
    <w:rsid w:val="001C4866"/>
    <w:rsid w:val="001C4A50"/>
    <w:rsid w:val="001C4B03"/>
    <w:rsid w:val="001C4B20"/>
    <w:rsid w:val="001C596D"/>
    <w:rsid w:val="001C635F"/>
    <w:rsid w:val="001C7E98"/>
    <w:rsid w:val="001C7FE7"/>
    <w:rsid w:val="001D0101"/>
    <w:rsid w:val="001D091A"/>
    <w:rsid w:val="001D0C2E"/>
    <w:rsid w:val="001D22A6"/>
    <w:rsid w:val="001D36C2"/>
    <w:rsid w:val="001D3D30"/>
    <w:rsid w:val="001D4223"/>
    <w:rsid w:val="001D4D51"/>
    <w:rsid w:val="001D4D61"/>
    <w:rsid w:val="001D4E21"/>
    <w:rsid w:val="001D52AD"/>
    <w:rsid w:val="001D60B4"/>
    <w:rsid w:val="001D6EDC"/>
    <w:rsid w:val="001D714A"/>
    <w:rsid w:val="001D7EE8"/>
    <w:rsid w:val="001E04B2"/>
    <w:rsid w:val="001E06A3"/>
    <w:rsid w:val="001E080B"/>
    <w:rsid w:val="001E0D17"/>
    <w:rsid w:val="001E1365"/>
    <w:rsid w:val="001E1584"/>
    <w:rsid w:val="001E1CBE"/>
    <w:rsid w:val="001E1E07"/>
    <w:rsid w:val="001E1EA6"/>
    <w:rsid w:val="001E1F59"/>
    <w:rsid w:val="001E1F8E"/>
    <w:rsid w:val="001E3279"/>
    <w:rsid w:val="001E3322"/>
    <w:rsid w:val="001E34C1"/>
    <w:rsid w:val="001E37D2"/>
    <w:rsid w:val="001E38CD"/>
    <w:rsid w:val="001E4586"/>
    <w:rsid w:val="001E48DA"/>
    <w:rsid w:val="001E508B"/>
    <w:rsid w:val="001E5B42"/>
    <w:rsid w:val="001E5BD1"/>
    <w:rsid w:val="001E5C4E"/>
    <w:rsid w:val="001E667E"/>
    <w:rsid w:val="001E6A07"/>
    <w:rsid w:val="001E6CE9"/>
    <w:rsid w:val="001E76E1"/>
    <w:rsid w:val="001F06CB"/>
    <w:rsid w:val="001F0AF6"/>
    <w:rsid w:val="001F1A97"/>
    <w:rsid w:val="001F1D20"/>
    <w:rsid w:val="001F205F"/>
    <w:rsid w:val="001F2132"/>
    <w:rsid w:val="001F2F51"/>
    <w:rsid w:val="001F2F70"/>
    <w:rsid w:val="001F30C0"/>
    <w:rsid w:val="001F315C"/>
    <w:rsid w:val="001F3231"/>
    <w:rsid w:val="001F3930"/>
    <w:rsid w:val="001F44CA"/>
    <w:rsid w:val="001F4680"/>
    <w:rsid w:val="001F4866"/>
    <w:rsid w:val="001F4C5F"/>
    <w:rsid w:val="001F4D1F"/>
    <w:rsid w:val="001F5693"/>
    <w:rsid w:val="001F609F"/>
    <w:rsid w:val="001F681B"/>
    <w:rsid w:val="002000BC"/>
    <w:rsid w:val="002009D5"/>
    <w:rsid w:val="00200C55"/>
    <w:rsid w:val="002016FA"/>
    <w:rsid w:val="00201B7B"/>
    <w:rsid w:val="0020248A"/>
    <w:rsid w:val="00202970"/>
    <w:rsid w:val="00203C6F"/>
    <w:rsid w:val="0020454F"/>
    <w:rsid w:val="00205E4A"/>
    <w:rsid w:val="002064A3"/>
    <w:rsid w:val="00206A90"/>
    <w:rsid w:val="002073F8"/>
    <w:rsid w:val="002079C4"/>
    <w:rsid w:val="00207AF7"/>
    <w:rsid w:val="00207CA7"/>
    <w:rsid w:val="0021050F"/>
    <w:rsid w:val="0021068E"/>
    <w:rsid w:val="00210A64"/>
    <w:rsid w:val="00210FD5"/>
    <w:rsid w:val="00211C00"/>
    <w:rsid w:val="00212D0C"/>
    <w:rsid w:val="00213377"/>
    <w:rsid w:val="0021350F"/>
    <w:rsid w:val="00213748"/>
    <w:rsid w:val="00213986"/>
    <w:rsid w:val="00213CDE"/>
    <w:rsid w:val="002140F2"/>
    <w:rsid w:val="002141EF"/>
    <w:rsid w:val="002143AA"/>
    <w:rsid w:val="00214763"/>
    <w:rsid w:val="00214BBA"/>
    <w:rsid w:val="00215131"/>
    <w:rsid w:val="00215139"/>
    <w:rsid w:val="002154FD"/>
    <w:rsid w:val="002169B0"/>
    <w:rsid w:val="002169F3"/>
    <w:rsid w:val="00216AC7"/>
    <w:rsid w:val="00216B13"/>
    <w:rsid w:val="00216F18"/>
    <w:rsid w:val="00217550"/>
    <w:rsid w:val="00217778"/>
    <w:rsid w:val="00217C5E"/>
    <w:rsid w:val="00217DCE"/>
    <w:rsid w:val="002205AA"/>
    <w:rsid w:val="00221087"/>
    <w:rsid w:val="002210E3"/>
    <w:rsid w:val="002219E0"/>
    <w:rsid w:val="00221A12"/>
    <w:rsid w:val="00221B58"/>
    <w:rsid w:val="002220DF"/>
    <w:rsid w:val="00222B5A"/>
    <w:rsid w:val="00223790"/>
    <w:rsid w:val="002250E5"/>
    <w:rsid w:val="002257F7"/>
    <w:rsid w:val="00225AA0"/>
    <w:rsid w:val="00226852"/>
    <w:rsid w:val="002269E3"/>
    <w:rsid w:val="00226BB3"/>
    <w:rsid w:val="00227DB5"/>
    <w:rsid w:val="00227FF9"/>
    <w:rsid w:val="0023028F"/>
    <w:rsid w:val="0023079E"/>
    <w:rsid w:val="0023106A"/>
    <w:rsid w:val="002314E0"/>
    <w:rsid w:val="002319FA"/>
    <w:rsid w:val="00231A4F"/>
    <w:rsid w:val="00232355"/>
    <w:rsid w:val="00232BAF"/>
    <w:rsid w:val="002334CF"/>
    <w:rsid w:val="00233DEE"/>
    <w:rsid w:val="00233ECB"/>
    <w:rsid w:val="0023405A"/>
    <w:rsid w:val="0023461D"/>
    <w:rsid w:val="002347F5"/>
    <w:rsid w:val="002349BB"/>
    <w:rsid w:val="00234F3B"/>
    <w:rsid w:val="00234F89"/>
    <w:rsid w:val="00235FD6"/>
    <w:rsid w:val="00236783"/>
    <w:rsid w:val="00236E0C"/>
    <w:rsid w:val="00236E5D"/>
    <w:rsid w:val="002377D1"/>
    <w:rsid w:val="002379AF"/>
    <w:rsid w:val="00237C0A"/>
    <w:rsid w:val="002402A5"/>
    <w:rsid w:val="00240346"/>
    <w:rsid w:val="00241058"/>
    <w:rsid w:val="00241E46"/>
    <w:rsid w:val="002434E8"/>
    <w:rsid w:val="002438B6"/>
    <w:rsid w:val="00243A13"/>
    <w:rsid w:val="00244600"/>
    <w:rsid w:val="00245F41"/>
    <w:rsid w:val="00245FE5"/>
    <w:rsid w:val="0024619C"/>
    <w:rsid w:val="002462C1"/>
    <w:rsid w:val="0024762E"/>
    <w:rsid w:val="00247B02"/>
    <w:rsid w:val="00247CCF"/>
    <w:rsid w:val="00250392"/>
    <w:rsid w:val="00250962"/>
    <w:rsid w:val="00251854"/>
    <w:rsid w:val="002519AB"/>
    <w:rsid w:val="00251B4F"/>
    <w:rsid w:val="00251DB2"/>
    <w:rsid w:val="00251E09"/>
    <w:rsid w:val="00251F79"/>
    <w:rsid w:val="002522FB"/>
    <w:rsid w:val="002524E5"/>
    <w:rsid w:val="00252794"/>
    <w:rsid w:val="00252861"/>
    <w:rsid w:val="00252A7A"/>
    <w:rsid w:val="00252DCC"/>
    <w:rsid w:val="00253466"/>
    <w:rsid w:val="0025381C"/>
    <w:rsid w:val="00254C0E"/>
    <w:rsid w:val="0025508C"/>
    <w:rsid w:val="0025536A"/>
    <w:rsid w:val="00255728"/>
    <w:rsid w:val="00255EA6"/>
    <w:rsid w:val="00255EC1"/>
    <w:rsid w:val="002565B0"/>
    <w:rsid w:val="002566A7"/>
    <w:rsid w:val="00260087"/>
    <w:rsid w:val="00260374"/>
    <w:rsid w:val="002609CB"/>
    <w:rsid w:val="00260EF1"/>
    <w:rsid w:val="00262469"/>
    <w:rsid w:val="00262FB7"/>
    <w:rsid w:val="002630E4"/>
    <w:rsid w:val="0026330F"/>
    <w:rsid w:val="002634F3"/>
    <w:rsid w:val="002640C2"/>
    <w:rsid w:val="00264247"/>
    <w:rsid w:val="002657F6"/>
    <w:rsid w:val="0026696F"/>
    <w:rsid w:val="00266A59"/>
    <w:rsid w:val="00266D07"/>
    <w:rsid w:val="0026728D"/>
    <w:rsid w:val="00270403"/>
    <w:rsid w:val="0027040E"/>
    <w:rsid w:val="00270817"/>
    <w:rsid w:val="00270F11"/>
    <w:rsid w:val="00271BF0"/>
    <w:rsid w:val="002720F2"/>
    <w:rsid w:val="00272149"/>
    <w:rsid w:val="002725CA"/>
    <w:rsid w:val="00274111"/>
    <w:rsid w:val="0027439E"/>
    <w:rsid w:val="00274DB6"/>
    <w:rsid w:val="00275E27"/>
    <w:rsid w:val="00275F2F"/>
    <w:rsid w:val="00276DFD"/>
    <w:rsid w:val="00280C5E"/>
    <w:rsid w:val="00280E9C"/>
    <w:rsid w:val="00281561"/>
    <w:rsid w:val="00281C40"/>
    <w:rsid w:val="00282539"/>
    <w:rsid w:val="002832F5"/>
    <w:rsid w:val="00283BC5"/>
    <w:rsid w:val="00283E74"/>
    <w:rsid w:val="0028418F"/>
    <w:rsid w:val="00284884"/>
    <w:rsid w:val="00284BDD"/>
    <w:rsid w:val="00284DF2"/>
    <w:rsid w:val="002867E3"/>
    <w:rsid w:val="00286B7C"/>
    <w:rsid w:val="00287570"/>
    <w:rsid w:val="00290E36"/>
    <w:rsid w:val="00291418"/>
    <w:rsid w:val="002914B0"/>
    <w:rsid w:val="00291D7E"/>
    <w:rsid w:val="00293C51"/>
    <w:rsid w:val="00293E1A"/>
    <w:rsid w:val="00294300"/>
    <w:rsid w:val="00294875"/>
    <w:rsid w:val="00294DE3"/>
    <w:rsid w:val="00295DBA"/>
    <w:rsid w:val="00296641"/>
    <w:rsid w:val="002967F8"/>
    <w:rsid w:val="00296C4A"/>
    <w:rsid w:val="00297514"/>
    <w:rsid w:val="00297F28"/>
    <w:rsid w:val="002A074C"/>
    <w:rsid w:val="002A0EDF"/>
    <w:rsid w:val="002A2A57"/>
    <w:rsid w:val="002A2F13"/>
    <w:rsid w:val="002A347D"/>
    <w:rsid w:val="002A3D73"/>
    <w:rsid w:val="002A43AE"/>
    <w:rsid w:val="002A44A1"/>
    <w:rsid w:val="002A4803"/>
    <w:rsid w:val="002A4940"/>
    <w:rsid w:val="002A4C0E"/>
    <w:rsid w:val="002A4EAE"/>
    <w:rsid w:val="002A512D"/>
    <w:rsid w:val="002A57B1"/>
    <w:rsid w:val="002A67C4"/>
    <w:rsid w:val="002A6CAD"/>
    <w:rsid w:val="002A753A"/>
    <w:rsid w:val="002A7A92"/>
    <w:rsid w:val="002A7D8F"/>
    <w:rsid w:val="002A7EE7"/>
    <w:rsid w:val="002B0375"/>
    <w:rsid w:val="002B068F"/>
    <w:rsid w:val="002B2A9C"/>
    <w:rsid w:val="002B2EA4"/>
    <w:rsid w:val="002B3608"/>
    <w:rsid w:val="002B45E3"/>
    <w:rsid w:val="002B4969"/>
    <w:rsid w:val="002B4DB2"/>
    <w:rsid w:val="002B4E33"/>
    <w:rsid w:val="002B77BA"/>
    <w:rsid w:val="002B7943"/>
    <w:rsid w:val="002B7D67"/>
    <w:rsid w:val="002B7EBA"/>
    <w:rsid w:val="002B7FF8"/>
    <w:rsid w:val="002C0BAE"/>
    <w:rsid w:val="002C1471"/>
    <w:rsid w:val="002C1488"/>
    <w:rsid w:val="002C2A00"/>
    <w:rsid w:val="002C308D"/>
    <w:rsid w:val="002C362F"/>
    <w:rsid w:val="002C39F6"/>
    <w:rsid w:val="002C4C1F"/>
    <w:rsid w:val="002C5FA5"/>
    <w:rsid w:val="002C618E"/>
    <w:rsid w:val="002C6733"/>
    <w:rsid w:val="002C685E"/>
    <w:rsid w:val="002C6B1D"/>
    <w:rsid w:val="002C7EA4"/>
    <w:rsid w:val="002D04FB"/>
    <w:rsid w:val="002D0DA4"/>
    <w:rsid w:val="002D1153"/>
    <w:rsid w:val="002D1770"/>
    <w:rsid w:val="002D29ED"/>
    <w:rsid w:val="002D3134"/>
    <w:rsid w:val="002D332F"/>
    <w:rsid w:val="002D364D"/>
    <w:rsid w:val="002D3BCC"/>
    <w:rsid w:val="002D3EB9"/>
    <w:rsid w:val="002D451E"/>
    <w:rsid w:val="002D4AEB"/>
    <w:rsid w:val="002D4F2D"/>
    <w:rsid w:val="002D51C0"/>
    <w:rsid w:val="002D5B5C"/>
    <w:rsid w:val="002D72BE"/>
    <w:rsid w:val="002D7523"/>
    <w:rsid w:val="002D7637"/>
    <w:rsid w:val="002D792B"/>
    <w:rsid w:val="002E001D"/>
    <w:rsid w:val="002E007F"/>
    <w:rsid w:val="002E0A62"/>
    <w:rsid w:val="002E0F04"/>
    <w:rsid w:val="002E0F73"/>
    <w:rsid w:val="002E105A"/>
    <w:rsid w:val="002E14D3"/>
    <w:rsid w:val="002E16BD"/>
    <w:rsid w:val="002E17BB"/>
    <w:rsid w:val="002E1F98"/>
    <w:rsid w:val="002E2231"/>
    <w:rsid w:val="002E2303"/>
    <w:rsid w:val="002E2ABA"/>
    <w:rsid w:val="002E2DBF"/>
    <w:rsid w:val="002E2E0E"/>
    <w:rsid w:val="002E375D"/>
    <w:rsid w:val="002E3B59"/>
    <w:rsid w:val="002E43DB"/>
    <w:rsid w:val="002E541C"/>
    <w:rsid w:val="002E5442"/>
    <w:rsid w:val="002E5450"/>
    <w:rsid w:val="002E561C"/>
    <w:rsid w:val="002E5E39"/>
    <w:rsid w:val="002E602B"/>
    <w:rsid w:val="002E6FC7"/>
    <w:rsid w:val="002E72D8"/>
    <w:rsid w:val="002E7FAB"/>
    <w:rsid w:val="002F0656"/>
    <w:rsid w:val="002F0822"/>
    <w:rsid w:val="002F14CE"/>
    <w:rsid w:val="002F1842"/>
    <w:rsid w:val="002F19B7"/>
    <w:rsid w:val="002F24CB"/>
    <w:rsid w:val="002F3BEB"/>
    <w:rsid w:val="002F3EB4"/>
    <w:rsid w:val="002F4130"/>
    <w:rsid w:val="002F42E0"/>
    <w:rsid w:val="002F4511"/>
    <w:rsid w:val="002F4655"/>
    <w:rsid w:val="002F4691"/>
    <w:rsid w:val="002F4A7E"/>
    <w:rsid w:val="002F4C0F"/>
    <w:rsid w:val="002F4C51"/>
    <w:rsid w:val="002F542D"/>
    <w:rsid w:val="002F6175"/>
    <w:rsid w:val="002F6B4C"/>
    <w:rsid w:val="002F776A"/>
    <w:rsid w:val="002F7D81"/>
    <w:rsid w:val="003001C7"/>
    <w:rsid w:val="003005B9"/>
    <w:rsid w:val="00300991"/>
    <w:rsid w:val="00301BA5"/>
    <w:rsid w:val="00302203"/>
    <w:rsid w:val="00303F47"/>
    <w:rsid w:val="00304A84"/>
    <w:rsid w:val="00304C77"/>
    <w:rsid w:val="003102A0"/>
    <w:rsid w:val="00311746"/>
    <w:rsid w:val="00311F88"/>
    <w:rsid w:val="0031239A"/>
    <w:rsid w:val="003134D5"/>
    <w:rsid w:val="00313878"/>
    <w:rsid w:val="00313D1A"/>
    <w:rsid w:val="003142F2"/>
    <w:rsid w:val="0031458B"/>
    <w:rsid w:val="003149DE"/>
    <w:rsid w:val="003156BE"/>
    <w:rsid w:val="003157A1"/>
    <w:rsid w:val="00316002"/>
    <w:rsid w:val="00316195"/>
    <w:rsid w:val="00316E4E"/>
    <w:rsid w:val="00316FB0"/>
    <w:rsid w:val="00317FC7"/>
    <w:rsid w:val="00320629"/>
    <w:rsid w:val="00321558"/>
    <w:rsid w:val="00322280"/>
    <w:rsid w:val="00323350"/>
    <w:rsid w:val="00323390"/>
    <w:rsid w:val="0032368E"/>
    <w:rsid w:val="00323D2A"/>
    <w:rsid w:val="00324C91"/>
    <w:rsid w:val="00324CDD"/>
    <w:rsid w:val="00325164"/>
    <w:rsid w:val="003258C3"/>
    <w:rsid w:val="00325CE4"/>
    <w:rsid w:val="0032659E"/>
    <w:rsid w:val="003265B1"/>
    <w:rsid w:val="00326765"/>
    <w:rsid w:val="00326D9A"/>
    <w:rsid w:val="00326FED"/>
    <w:rsid w:val="0032768E"/>
    <w:rsid w:val="0033091D"/>
    <w:rsid w:val="00330D38"/>
    <w:rsid w:val="00331050"/>
    <w:rsid w:val="003310EA"/>
    <w:rsid w:val="00331284"/>
    <w:rsid w:val="00331476"/>
    <w:rsid w:val="0033160E"/>
    <w:rsid w:val="00331884"/>
    <w:rsid w:val="00331EBC"/>
    <w:rsid w:val="00331F6D"/>
    <w:rsid w:val="00332697"/>
    <w:rsid w:val="00334CF4"/>
    <w:rsid w:val="00335054"/>
    <w:rsid w:val="003350C6"/>
    <w:rsid w:val="00335561"/>
    <w:rsid w:val="00335714"/>
    <w:rsid w:val="00335BD1"/>
    <w:rsid w:val="00335D96"/>
    <w:rsid w:val="0033617E"/>
    <w:rsid w:val="00336A35"/>
    <w:rsid w:val="00336C82"/>
    <w:rsid w:val="00336D9C"/>
    <w:rsid w:val="00336E9F"/>
    <w:rsid w:val="0033710A"/>
    <w:rsid w:val="00337197"/>
    <w:rsid w:val="00337DFB"/>
    <w:rsid w:val="00340330"/>
    <w:rsid w:val="003406EE"/>
    <w:rsid w:val="003410CD"/>
    <w:rsid w:val="00341DD4"/>
    <w:rsid w:val="00342072"/>
    <w:rsid w:val="00342728"/>
    <w:rsid w:val="00342D05"/>
    <w:rsid w:val="00342ED7"/>
    <w:rsid w:val="0034382C"/>
    <w:rsid w:val="00343CBB"/>
    <w:rsid w:val="00343CFE"/>
    <w:rsid w:val="00344D3B"/>
    <w:rsid w:val="00345ECA"/>
    <w:rsid w:val="00345F6C"/>
    <w:rsid w:val="00347497"/>
    <w:rsid w:val="00347F05"/>
    <w:rsid w:val="003500C3"/>
    <w:rsid w:val="0035011E"/>
    <w:rsid w:val="00350727"/>
    <w:rsid w:val="00350880"/>
    <w:rsid w:val="00350D29"/>
    <w:rsid w:val="00351006"/>
    <w:rsid w:val="003513A3"/>
    <w:rsid w:val="003518A3"/>
    <w:rsid w:val="003519C3"/>
    <w:rsid w:val="00352434"/>
    <w:rsid w:val="0035244A"/>
    <w:rsid w:val="00352DD5"/>
    <w:rsid w:val="00353E47"/>
    <w:rsid w:val="00354388"/>
    <w:rsid w:val="0035492A"/>
    <w:rsid w:val="003551FE"/>
    <w:rsid w:val="003555A0"/>
    <w:rsid w:val="0035591F"/>
    <w:rsid w:val="003568F0"/>
    <w:rsid w:val="00357567"/>
    <w:rsid w:val="003577BB"/>
    <w:rsid w:val="00357BB8"/>
    <w:rsid w:val="00357DCE"/>
    <w:rsid w:val="00360817"/>
    <w:rsid w:val="003614A4"/>
    <w:rsid w:val="00362EF8"/>
    <w:rsid w:val="00363A32"/>
    <w:rsid w:val="00363F2C"/>
    <w:rsid w:val="00363F56"/>
    <w:rsid w:val="00363FDD"/>
    <w:rsid w:val="0036483A"/>
    <w:rsid w:val="003648D3"/>
    <w:rsid w:val="00365A33"/>
    <w:rsid w:val="00365B3E"/>
    <w:rsid w:val="00365CE6"/>
    <w:rsid w:val="00367A74"/>
    <w:rsid w:val="0037105D"/>
    <w:rsid w:val="00371850"/>
    <w:rsid w:val="003720BE"/>
    <w:rsid w:val="003729E2"/>
    <w:rsid w:val="00372C61"/>
    <w:rsid w:val="00373EB9"/>
    <w:rsid w:val="00373F98"/>
    <w:rsid w:val="003743F3"/>
    <w:rsid w:val="00374D88"/>
    <w:rsid w:val="00375293"/>
    <w:rsid w:val="003755A3"/>
    <w:rsid w:val="00375DEF"/>
    <w:rsid w:val="00375EE8"/>
    <w:rsid w:val="003765B4"/>
    <w:rsid w:val="00377787"/>
    <w:rsid w:val="00380B73"/>
    <w:rsid w:val="00380CF1"/>
    <w:rsid w:val="0038165F"/>
    <w:rsid w:val="003818FD"/>
    <w:rsid w:val="0038304A"/>
    <w:rsid w:val="00383A9A"/>
    <w:rsid w:val="00383E77"/>
    <w:rsid w:val="00386BAB"/>
    <w:rsid w:val="00387210"/>
    <w:rsid w:val="00387FF0"/>
    <w:rsid w:val="00391894"/>
    <w:rsid w:val="003924E0"/>
    <w:rsid w:val="0039278F"/>
    <w:rsid w:val="00392A10"/>
    <w:rsid w:val="00392E52"/>
    <w:rsid w:val="0039336A"/>
    <w:rsid w:val="003935A6"/>
    <w:rsid w:val="00393C28"/>
    <w:rsid w:val="00393DCC"/>
    <w:rsid w:val="00394EF3"/>
    <w:rsid w:val="00395CD6"/>
    <w:rsid w:val="00396235"/>
    <w:rsid w:val="00396250"/>
    <w:rsid w:val="00396333"/>
    <w:rsid w:val="00396BB3"/>
    <w:rsid w:val="0039702F"/>
    <w:rsid w:val="0039742C"/>
    <w:rsid w:val="0039772E"/>
    <w:rsid w:val="00397BDA"/>
    <w:rsid w:val="003A0682"/>
    <w:rsid w:val="003A0F60"/>
    <w:rsid w:val="003A1BFA"/>
    <w:rsid w:val="003A1C2A"/>
    <w:rsid w:val="003A1D68"/>
    <w:rsid w:val="003A1EAA"/>
    <w:rsid w:val="003A2EE1"/>
    <w:rsid w:val="003A2EF4"/>
    <w:rsid w:val="003A3E94"/>
    <w:rsid w:val="003A3FB7"/>
    <w:rsid w:val="003A41BD"/>
    <w:rsid w:val="003A438D"/>
    <w:rsid w:val="003A4AB5"/>
    <w:rsid w:val="003A4FFE"/>
    <w:rsid w:val="003A5110"/>
    <w:rsid w:val="003A5CEF"/>
    <w:rsid w:val="003A6A9D"/>
    <w:rsid w:val="003A6B12"/>
    <w:rsid w:val="003A6D28"/>
    <w:rsid w:val="003A72A1"/>
    <w:rsid w:val="003A7ABB"/>
    <w:rsid w:val="003A7D62"/>
    <w:rsid w:val="003B0200"/>
    <w:rsid w:val="003B027F"/>
    <w:rsid w:val="003B13FC"/>
    <w:rsid w:val="003B1D6F"/>
    <w:rsid w:val="003B215D"/>
    <w:rsid w:val="003B28B5"/>
    <w:rsid w:val="003B2A12"/>
    <w:rsid w:val="003B2BF5"/>
    <w:rsid w:val="003B2E82"/>
    <w:rsid w:val="003B3652"/>
    <w:rsid w:val="003B3B16"/>
    <w:rsid w:val="003B4E16"/>
    <w:rsid w:val="003B65FE"/>
    <w:rsid w:val="003B6648"/>
    <w:rsid w:val="003B67A2"/>
    <w:rsid w:val="003B6CE9"/>
    <w:rsid w:val="003B6CFD"/>
    <w:rsid w:val="003B6D54"/>
    <w:rsid w:val="003B6F68"/>
    <w:rsid w:val="003B7547"/>
    <w:rsid w:val="003B75EB"/>
    <w:rsid w:val="003B7E7F"/>
    <w:rsid w:val="003C13D3"/>
    <w:rsid w:val="003C17B7"/>
    <w:rsid w:val="003C19E7"/>
    <w:rsid w:val="003C23E5"/>
    <w:rsid w:val="003C2BE6"/>
    <w:rsid w:val="003C311F"/>
    <w:rsid w:val="003C3153"/>
    <w:rsid w:val="003C368A"/>
    <w:rsid w:val="003C3B67"/>
    <w:rsid w:val="003C4F81"/>
    <w:rsid w:val="003C527B"/>
    <w:rsid w:val="003C564C"/>
    <w:rsid w:val="003C5BCB"/>
    <w:rsid w:val="003C5CDF"/>
    <w:rsid w:val="003C6C75"/>
    <w:rsid w:val="003C6F16"/>
    <w:rsid w:val="003C76BB"/>
    <w:rsid w:val="003C7A84"/>
    <w:rsid w:val="003C7B44"/>
    <w:rsid w:val="003C7D10"/>
    <w:rsid w:val="003C7DA4"/>
    <w:rsid w:val="003D0843"/>
    <w:rsid w:val="003D0B7C"/>
    <w:rsid w:val="003D0BA0"/>
    <w:rsid w:val="003D137A"/>
    <w:rsid w:val="003D2DA2"/>
    <w:rsid w:val="003D30A8"/>
    <w:rsid w:val="003D3832"/>
    <w:rsid w:val="003D4FD4"/>
    <w:rsid w:val="003D5A47"/>
    <w:rsid w:val="003D6429"/>
    <w:rsid w:val="003D72EB"/>
    <w:rsid w:val="003D76F7"/>
    <w:rsid w:val="003E08D6"/>
    <w:rsid w:val="003E0C77"/>
    <w:rsid w:val="003E1070"/>
    <w:rsid w:val="003E1387"/>
    <w:rsid w:val="003E15A0"/>
    <w:rsid w:val="003E1D2D"/>
    <w:rsid w:val="003E2039"/>
    <w:rsid w:val="003E2C4F"/>
    <w:rsid w:val="003E2FE3"/>
    <w:rsid w:val="003E2FE6"/>
    <w:rsid w:val="003E3DE1"/>
    <w:rsid w:val="003E4083"/>
    <w:rsid w:val="003E5261"/>
    <w:rsid w:val="003E52E0"/>
    <w:rsid w:val="003E5D86"/>
    <w:rsid w:val="003E62BA"/>
    <w:rsid w:val="003E6728"/>
    <w:rsid w:val="003E75DA"/>
    <w:rsid w:val="003F0162"/>
    <w:rsid w:val="003F05F6"/>
    <w:rsid w:val="003F0A8F"/>
    <w:rsid w:val="003F0FB9"/>
    <w:rsid w:val="003F1174"/>
    <w:rsid w:val="003F1228"/>
    <w:rsid w:val="003F19DC"/>
    <w:rsid w:val="003F1D13"/>
    <w:rsid w:val="003F2BA3"/>
    <w:rsid w:val="003F32CB"/>
    <w:rsid w:val="003F3502"/>
    <w:rsid w:val="003F36FF"/>
    <w:rsid w:val="003F3F14"/>
    <w:rsid w:val="003F48AA"/>
    <w:rsid w:val="003F5102"/>
    <w:rsid w:val="003F5407"/>
    <w:rsid w:val="003F552A"/>
    <w:rsid w:val="003F5580"/>
    <w:rsid w:val="003F65E2"/>
    <w:rsid w:val="003F71A1"/>
    <w:rsid w:val="003F7853"/>
    <w:rsid w:val="00400A8B"/>
    <w:rsid w:val="00401EE4"/>
    <w:rsid w:val="00402143"/>
    <w:rsid w:val="004023D2"/>
    <w:rsid w:val="004026A3"/>
    <w:rsid w:val="004027D3"/>
    <w:rsid w:val="00402C0C"/>
    <w:rsid w:val="00402D1C"/>
    <w:rsid w:val="00403361"/>
    <w:rsid w:val="0040349C"/>
    <w:rsid w:val="00403841"/>
    <w:rsid w:val="004046AB"/>
    <w:rsid w:val="00404A0F"/>
    <w:rsid w:val="00404A56"/>
    <w:rsid w:val="00404D43"/>
    <w:rsid w:val="0040503D"/>
    <w:rsid w:val="00406A01"/>
    <w:rsid w:val="00406CB7"/>
    <w:rsid w:val="00406F17"/>
    <w:rsid w:val="00407395"/>
    <w:rsid w:val="00407492"/>
    <w:rsid w:val="00407753"/>
    <w:rsid w:val="0040785F"/>
    <w:rsid w:val="00410AA2"/>
    <w:rsid w:val="00410F1D"/>
    <w:rsid w:val="0041135C"/>
    <w:rsid w:val="004113F9"/>
    <w:rsid w:val="00411BA4"/>
    <w:rsid w:val="00411EA5"/>
    <w:rsid w:val="0041310D"/>
    <w:rsid w:val="00413120"/>
    <w:rsid w:val="00413497"/>
    <w:rsid w:val="0041380D"/>
    <w:rsid w:val="0041430F"/>
    <w:rsid w:val="004144EE"/>
    <w:rsid w:val="0041498B"/>
    <w:rsid w:val="0041561D"/>
    <w:rsid w:val="00420063"/>
    <w:rsid w:val="004200FF"/>
    <w:rsid w:val="00420A80"/>
    <w:rsid w:val="00421626"/>
    <w:rsid w:val="00421698"/>
    <w:rsid w:val="00422974"/>
    <w:rsid w:val="00423479"/>
    <w:rsid w:val="004238BD"/>
    <w:rsid w:val="00423C65"/>
    <w:rsid w:val="00424965"/>
    <w:rsid w:val="004251E9"/>
    <w:rsid w:val="00425E6E"/>
    <w:rsid w:val="004261CC"/>
    <w:rsid w:val="0042683C"/>
    <w:rsid w:val="00426B65"/>
    <w:rsid w:val="00426CDF"/>
    <w:rsid w:val="00426E1B"/>
    <w:rsid w:val="0042720F"/>
    <w:rsid w:val="00427846"/>
    <w:rsid w:val="00427BA3"/>
    <w:rsid w:val="00427CC4"/>
    <w:rsid w:val="00427E8C"/>
    <w:rsid w:val="0043099C"/>
    <w:rsid w:val="00430F37"/>
    <w:rsid w:val="00432946"/>
    <w:rsid w:val="00432C5C"/>
    <w:rsid w:val="00432F83"/>
    <w:rsid w:val="004338DA"/>
    <w:rsid w:val="00433F63"/>
    <w:rsid w:val="00434C04"/>
    <w:rsid w:val="0043562E"/>
    <w:rsid w:val="00436030"/>
    <w:rsid w:val="00436B4F"/>
    <w:rsid w:val="00436E0F"/>
    <w:rsid w:val="00436FE6"/>
    <w:rsid w:val="00437FBB"/>
    <w:rsid w:val="004406A2"/>
    <w:rsid w:val="00440C7E"/>
    <w:rsid w:val="00440D4D"/>
    <w:rsid w:val="004418C0"/>
    <w:rsid w:val="00441D37"/>
    <w:rsid w:val="00441E6C"/>
    <w:rsid w:val="00442273"/>
    <w:rsid w:val="00442F76"/>
    <w:rsid w:val="004432D3"/>
    <w:rsid w:val="00444C51"/>
    <w:rsid w:val="0044518F"/>
    <w:rsid w:val="00445A58"/>
    <w:rsid w:val="00445B34"/>
    <w:rsid w:val="00445C40"/>
    <w:rsid w:val="004473F0"/>
    <w:rsid w:val="0044766C"/>
    <w:rsid w:val="0044788B"/>
    <w:rsid w:val="004478D6"/>
    <w:rsid w:val="00447C70"/>
    <w:rsid w:val="0045013C"/>
    <w:rsid w:val="0045021E"/>
    <w:rsid w:val="00450297"/>
    <w:rsid w:val="00450CCF"/>
    <w:rsid w:val="00451499"/>
    <w:rsid w:val="004514E9"/>
    <w:rsid w:val="00451D9B"/>
    <w:rsid w:val="0045200E"/>
    <w:rsid w:val="00452015"/>
    <w:rsid w:val="00452303"/>
    <w:rsid w:val="00452790"/>
    <w:rsid w:val="00452B04"/>
    <w:rsid w:val="00452C7B"/>
    <w:rsid w:val="00453466"/>
    <w:rsid w:val="0045360E"/>
    <w:rsid w:val="00454490"/>
    <w:rsid w:val="00454609"/>
    <w:rsid w:val="0045467D"/>
    <w:rsid w:val="00454B48"/>
    <w:rsid w:val="004561C4"/>
    <w:rsid w:val="0045696C"/>
    <w:rsid w:val="00456980"/>
    <w:rsid w:val="00456F70"/>
    <w:rsid w:val="0045745D"/>
    <w:rsid w:val="004602FB"/>
    <w:rsid w:val="00460571"/>
    <w:rsid w:val="0046165E"/>
    <w:rsid w:val="00461792"/>
    <w:rsid w:val="00462E26"/>
    <w:rsid w:val="00463C61"/>
    <w:rsid w:val="004640E2"/>
    <w:rsid w:val="004646DA"/>
    <w:rsid w:val="00464F66"/>
    <w:rsid w:val="00465809"/>
    <w:rsid w:val="00465A97"/>
    <w:rsid w:val="00465BB3"/>
    <w:rsid w:val="00465D0F"/>
    <w:rsid w:val="00466124"/>
    <w:rsid w:val="00466235"/>
    <w:rsid w:val="004664AC"/>
    <w:rsid w:val="00466655"/>
    <w:rsid w:val="004667D1"/>
    <w:rsid w:val="00466CF4"/>
    <w:rsid w:val="0046769B"/>
    <w:rsid w:val="00471991"/>
    <w:rsid w:val="00472649"/>
    <w:rsid w:val="00473028"/>
    <w:rsid w:val="004733C2"/>
    <w:rsid w:val="004742C4"/>
    <w:rsid w:val="00474E75"/>
    <w:rsid w:val="0047517C"/>
    <w:rsid w:val="0047520A"/>
    <w:rsid w:val="004755CE"/>
    <w:rsid w:val="00475E4B"/>
    <w:rsid w:val="00475F1E"/>
    <w:rsid w:val="00476A78"/>
    <w:rsid w:val="00477DD3"/>
    <w:rsid w:val="004805EE"/>
    <w:rsid w:val="00480709"/>
    <w:rsid w:val="00480A82"/>
    <w:rsid w:val="00480FFA"/>
    <w:rsid w:val="004818B5"/>
    <w:rsid w:val="00481B1B"/>
    <w:rsid w:val="004823EA"/>
    <w:rsid w:val="00482754"/>
    <w:rsid w:val="00483212"/>
    <w:rsid w:val="0048334C"/>
    <w:rsid w:val="004835B7"/>
    <w:rsid w:val="00483AD1"/>
    <w:rsid w:val="0048414B"/>
    <w:rsid w:val="00484597"/>
    <w:rsid w:val="00484937"/>
    <w:rsid w:val="00484B25"/>
    <w:rsid w:val="00485143"/>
    <w:rsid w:val="0048538E"/>
    <w:rsid w:val="00485825"/>
    <w:rsid w:val="00485B32"/>
    <w:rsid w:val="00485C01"/>
    <w:rsid w:val="0048731B"/>
    <w:rsid w:val="00487E07"/>
    <w:rsid w:val="00490EDD"/>
    <w:rsid w:val="0049133D"/>
    <w:rsid w:val="00491682"/>
    <w:rsid w:val="0049216E"/>
    <w:rsid w:val="004924AE"/>
    <w:rsid w:val="0049271B"/>
    <w:rsid w:val="00492C1E"/>
    <w:rsid w:val="004936DD"/>
    <w:rsid w:val="0049376F"/>
    <w:rsid w:val="00493C42"/>
    <w:rsid w:val="004947AE"/>
    <w:rsid w:val="00494F57"/>
    <w:rsid w:val="0049568F"/>
    <w:rsid w:val="004959D4"/>
    <w:rsid w:val="00496F97"/>
    <w:rsid w:val="004A032C"/>
    <w:rsid w:val="004A1293"/>
    <w:rsid w:val="004A161D"/>
    <w:rsid w:val="004A1D5B"/>
    <w:rsid w:val="004A205D"/>
    <w:rsid w:val="004A26C6"/>
    <w:rsid w:val="004A28DA"/>
    <w:rsid w:val="004A3214"/>
    <w:rsid w:val="004A3AE7"/>
    <w:rsid w:val="004A3B2F"/>
    <w:rsid w:val="004A4C1A"/>
    <w:rsid w:val="004A53EF"/>
    <w:rsid w:val="004A58BC"/>
    <w:rsid w:val="004A5D76"/>
    <w:rsid w:val="004A5DCC"/>
    <w:rsid w:val="004A602D"/>
    <w:rsid w:val="004A6460"/>
    <w:rsid w:val="004A6A01"/>
    <w:rsid w:val="004A72F6"/>
    <w:rsid w:val="004A7431"/>
    <w:rsid w:val="004B04E5"/>
    <w:rsid w:val="004B0D8F"/>
    <w:rsid w:val="004B1FE6"/>
    <w:rsid w:val="004B24FE"/>
    <w:rsid w:val="004B28BE"/>
    <w:rsid w:val="004B318A"/>
    <w:rsid w:val="004B31B5"/>
    <w:rsid w:val="004B3B8B"/>
    <w:rsid w:val="004B3E13"/>
    <w:rsid w:val="004B43C0"/>
    <w:rsid w:val="004B4C4A"/>
    <w:rsid w:val="004B5584"/>
    <w:rsid w:val="004B5B72"/>
    <w:rsid w:val="004B5C73"/>
    <w:rsid w:val="004B66DE"/>
    <w:rsid w:val="004B79F6"/>
    <w:rsid w:val="004B7DCF"/>
    <w:rsid w:val="004B7EF2"/>
    <w:rsid w:val="004C0543"/>
    <w:rsid w:val="004C07DF"/>
    <w:rsid w:val="004C082A"/>
    <w:rsid w:val="004C0BEF"/>
    <w:rsid w:val="004C15EB"/>
    <w:rsid w:val="004C1AA9"/>
    <w:rsid w:val="004C2A06"/>
    <w:rsid w:val="004C2DAA"/>
    <w:rsid w:val="004C399F"/>
    <w:rsid w:val="004C3D7C"/>
    <w:rsid w:val="004C3F47"/>
    <w:rsid w:val="004C45EC"/>
    <w:rsid w:val="004C472A"/>
    <w:rsid w:val="004C476E"/>
    <w:rsid w:val="004C4950"/>
    <w:rsid w:val="004C5275"/>
    <w:rsid w:val="004C53BD"/>
    <w:rsid w:val="004C54B5"/>
    <w:rsid w:val="004C54CB"/>
    <w:rsid w:val="004C5A44"/>
    <w:rsid w:val="004C5B47"/>
    <w:rsid w:val="004C6250"/>
    <w:rsid w:val="004C65C5"/>
    <w:rsid w:val="004D0F7A"/>
    <w:rsid w:val="004D1207"/>
    <w:rsid w:val="004D12B3"/>
    <w:rsid w:val="004D18D8"/>
    <w:rsid w:val="004D18FB"/>
    <w:rsid w:val="004D1C3C"/>
    <w:rsid w:val="004D1C96"/>
    <w:rsid w:val="004D2B2B"/>
    <w:rsid w:val="004D3683"/>
    <w:rsid w:val="004D458A"/>
    <w:rsid w:val="004D45C5"/>
    <w:rsid w:val="004D4C36"/>
    <w:rsid w:val="004D515F"/>
    <w:rsid w:val="004D5838"/>
    <w:rsid w:val="004D5930"/>
    <w:rsid w:val="004D5A83"/>
    <w:rsid w:val="004D6089"/>
    <w:rsid w:val="004D66E5"/>
    <w:rsid w:val="004D68D0"/>
    <w:rsid w:val="004D705E"/>
    <w:rsid w:val="004D7106"/>
    <w:rsid w:val="004D75AA"/>
    <w:rsid w:val="004D7789"/>
    <w:rsid w:val="004D792F"/>
    <w:rsid w:val="004D7D84"/>
    <w:rsid w:val="004D7DA3"/>
    <w:rsid w:val="004E1A8D"/>
    <w:rsid w:val="004E2733"/>
    <w:rsid w:val="004E2955"/>
    <w:rsid w:val="004E303F"/>
    <w:rsid w:val="004E31A2"/>
    <w:rsid w:val="004E32A1"/>
    <w:rsid w:val="004E32D4"/>
    <w:rsid w:val="004E3372"/>
    <w:rsid w:val="004E3911"/>
    <w:rsid w:val="004E3A50"/>
    <w:rsid w:val="004E465E"/>
    <w:rsid w:val="004E4746"/>
    <w:rsid w:val="004E47D9"/>
    <w:rsid w:val="004E5056"/>
    <w:rsid w:val="004E5123"/>
    <w:rsid w:val="004E5631"/>
    <w:rsid w:val="004E5CBE"/>
    <w:rsid w:val="004E6D00"/>
    <w:rsid w:val="004E70C0"/>
    <w:rsid w:val="004E7320"/>
    <w:rsid w:val="004E7F05"/>
    <w:rsid w:val="004F007C"/>
    <w:rsid w:val="004F019D"/>
    <w:rsid w:val="004F0AAB"/>
    <w:rsid w:val="004F0E7C"/>
    <w:rsid w:val="004F112F"/>
    <w:rsid w:val="004F11E0"/>
    <w:rsid w:val="004F12EA"/>
    <w:rsid w:val="004F252C"/>
    <w:rsid w:val="004F3C3B"/>
    <w:rsid w:val="004F3FB0"/>
    <w:rsid w:val="004F43E9"/>
    <w:rsid w:val="004F43F7"/>
    <w:rsid w:val="004F4554"/>
    <w:rsid w:val="004F57F8"/>
    <w:rsid w:val="004F636B"/>
    <w:rsid w:val="004F68BE"/>
    <w:rsid w:val="004F7210"/>
    <w:rsid w:val="004F79FA"/>
    <w:rsid w:val="005001C2"/>
    <w:rsid w:val="00500A81"/>
    <w:rsid w:val="00500B2F"/>
    <w:rsid w:val="005016EF"/>
    <w:rsid w:val="00501B9F"/>
    <w:rsid w:val="00501BFA"/>
    <w:rsid w:val="005023D8"/>
    <w:rsid w:val="005024E5"/>
    <w:rsid w:val="00502EB9"/>
    <w:rsid w:val="005030FF"/>
    <w:rsid w:val="00503B49"/>
    <w:rsid w:val="00504013"/>
    <w:rsid w:val="005046DD"/>
    <w:rsid w:val="00504758"/>
    <w:rsid w:val="00504888"/>
    <w:rsid w:val="005052AA"/>
    <w:rsid w:val="0050616B"/>
    <w:rsid w:val="0050653D"/>
    <w:rsid w:val="00506CCD"/>
    <w:rsid w:val="005077A6"/>
    <w:rsid w:val="005079A3"/>
    <w:rsid w:val="00507BEC"/>
    <w:rsid w:val="00512343"/>
    <w:rsid w:val="00512812"/>
    <w:rsid w:val="00513717"/>
    <w:rsid w:val="00513738"/>
    <w:rsid w:val="00513C3F"/>
    <w:rsid w:val="00513DF1"/>
    <w:rsid w:val="005156FE"/>
    <w:rsid w:val="00516CD3"/>
    <w:rsid w:val="00516D5C"/>
    <w:rsid w:val="00517264"/>
    <w:rsid w:val="005179EB"/>
    <w:rsid w:val="00517AF9"/>
    <w:rsid w:val="005201BC"/>
    <w:rsid w:val="00520334"/>
    <w:rsid w:val="005205BF"/>
    <w:rsid w:val="005208CB"/>
    <w:rsid w:val="00520972"/>
    <w:rsid w:val="0052145E"/>
    <w:rsid w:val="005225F7"/>
    <w:rsid w:val="0052260E"/>
    <w:rsid w:val="00523018"/>
    <w:rsid w:val="00523FD6"/>
    <w:rsid w:val="0052471B"/>
    <w:rsid w:val="00525062"/>
    <w:rsid w:val="0052538C"/>
    <w:rsid w:val="005256A3"/>
    <w:rsid w:val="005256E1"/>
    <w:rsid w:val="00525C01"/>
    <w:rsid w:val="00526E38"/>
    <w:rsid w:val="00527044"/>
    <w:rsid w:val="00527164"/>
    <w:rsid w:val="005273C3"/>
    <w:rsid w:val="00527510"/>
    <w:rsid w:val="00530034"/>
    <w:rsid w:val="00530675"/>
    <w:rsid w:val="005306D2"/>
    <w:rsid w:val="00530715"/>
    <w:rsid w:val="00530A8C"/>
    <w:rsid w:val="00532134"/>
    <w:rsid w:val="00532488"/>
    <w:rsid w:val="005325F0"/>
    <w:rsid w:val="005329B8"/>
    <w:rsid w:val="00533423"/>
    <w:rsid w:val="00533553"/>
    <w:rsid w:val="005336BC"/>
    <w:rsid w:val="00533D28"/>
    <w:rsid w:val="005343A1"/>
    <w:rsid w:val="005343F5"/>
    <w:rsid w:val="00534745"/>
    <w:rsid w:val="00534A7F"/>
    <w:rsid w:val="00534BAD"/>
    <w:rsid w:val="005358BF"/>
    <w:rsid w:val="00535A02"/>
    <w:rsid w:val="00535B8A"/>
    <w:rsid w:val="00536462"/>
    <w:rsid w:val="00536717"/>
    <w:rsid w:val="0053728B"/>
    <w:rsid w:val="00537851"/>
    <w:rsid w:val="0054035D"/>
    <w:rsid w:val="00540901"/>
    <w:rsid w:val="00540BCD"/>
    <w:rsid w:val="00540FFC"/>
    <w:rsid w:val="005410E8"/>
    <w:rsid w:val="005415AD"/>
    <w:rsid w:val="00541711"/>
    <w:rsid w:val="0054192A"/>
    <w:rsid w:val="00541BB3"/>
    <w:rsid w:val="0054207E"/>
    <w:rsid w:val="00542A58"/>
    <w:rsid w:val="00543327"/>
    <w:rsid w:val="00544410"/>
    <w:rsid w:val="0054450E"/>
    <w:rsid w:val="00544AB2"/>
    <w:rsid w:val="0054562F"/>
    <w:rsid w:val="00546D0C"/>
    <w:rsid w:val="00547449"/>
    <w:rsid w:val="00547DCE"/>
    <w:rsid w:val="00550198"/>
    <w:rsid w:val="00550557"/>
    <w:rsid w:val="00550759"/>
    <w:rsid w:val="00551588"/>
    <w:rsid w:val="0055256A"/>
    <w:rsid w:val="00552E28"/>
    <w:rsid w:val="00552F0C"/>
    <w:rsid w:val="00553A41"/>
    <w:rsid w:val="00554AE6"/>
    <w:rsid w:val="005551DE"/>
    <w:rsid w:val="0055621B"/>
    <w:rsid w:val="0055650B"/>
    <w:rsid w:val="00557482"/>
    <w:rsid w:val="00557993"/>
    <w:rsid w:val="00557C67"/>
    <w:rsid w:val="00557FC1"/>
    <w:rsid w:val="00561154"/>
    <w:rsid w:val="00561C77"/>
    <w:rsid w:val="00562337"/>
    <w:rsid w:val="00562663"/>
    <w:rsid w:val="00563182"/>
    <w:rsid w:val="00563422"/>
    <w:rsid w:val="005639B8"/>
    <w:rsid w:val="00564165"/>
    <w:rsid w:val="00564938"/>
    <w:rsid w:val="005649B1"/>
    <w:rsid w:val="00564D66"/>
    <w:rsid w:val="00564E9D"/>
    <w:rsid w:val="00565232"/>
    <w:rsid w:val="005653D7"/>
    <w:rsid w:val="0056583F"/>
    <w:rsid w:val="00565ECE"/>
    <w:rsid w:val="00565F6B"/>
    <w:rsid w:val="00565FDC"/>
    <w:rsid w:val="00566319"/>
    <w:rsid w:val="0056747D"/>
    <w:rsid w:val="00570014"/>
    <w:rsid w:val="00570919"/>
    <w:rsid w:val="00570B21"/>
    <w:rsid w:val="005714FA"/>
    <w:rsid w:val="005719B1"/>
    <w:rsid w:val="00571E5C"/>
    <w:rsid w:val="00571E69"/>
    <w:rsid w:val="005722F4"/>
    <w:rsid w:val="005724F4"/>
    <w:rsid w:val="005728CD"/>
    <w:rsid w:val="005737F0"/>
    <w:rsid w:val="00573D85"/>
    <w:rsid w:val="0057456E"/>
    <w:rsid w:val="005749A2"/>
    <w:rsid w:val="0057586F"/>
    <w:rsid w:val="00575A39"/>
    <w:rsid w:val="00576111"/>
    <w:rsid w:val="005763EB"/>
    <w:rsid w:val="00576DFB"/>
    <w:rsid w:val="00577219"/>
    <w:rsid w:val="005774E6"/>
    <w:rsid w:val="005777B8"/>
    <w:rsid w:val="005779F8"/>
    <w:rsid w:val="00577BA4"/>
    <w:rsid w:val="005811FD"/>
    <w:rsid w:val="0058167E"/>
    <w:rsid w:val="00582BCD"/>
    <w:rsid w:val="00582C36"/>
    <w:rsid w:val="00582E3F"/>
    <w:rsid w:val="00582E8D"/>
    <w:rsid w:val="00583145"/>
    <w:rsid w:val="00585908"/>
    <w:rsid w:val="005859F3"/>
    <w:rsid w:val="0058610A"/>
    <w:rsid w:val="005861F1"/>
    <w:rsid w:val="0058620E"/>
    <w:rsid w:val="0058678C"/>
    <w:rsid w:val="005869DA"/>
    <w:rsid w:val="00586C42"/>
    <w:rsid w:val="0058737D"/>
    <w:rsid w:val="00590100"/>
    <w:rsid w:val="005904CB"/>
    <w:rsid w:val="0059098E"/>
    <w:rsid w:val="00590B1F"/>
    <w:rsid w:val="0059153D"/>
    <w:rsid w:val="00591687"/>
    <w:rsid w:val="00591DFE"/>
    <w:rsid w:val="00592325"/>
    <w:rsid w:val="00593DAE"/>
    <w:rsid w:val="005943A1"/>
    <w:rsid w:val="00594E61"/>
    <w:rsid w:val="005954AB"/>
    <w:rsid w:val="00595DED"/>
    <w:rsid w:val="0059619D"/>
    <w:rsid w:val="00597619"/>
    <w:rsid w:val="00597636"/>
    <w:rsid w:val="00597C09"/>
    <w:rsid w:val="00597E93"/>
    <w:rsid w:val="005A01DD"/>
    <w:rsid w:val="005A075B"/>
    <w:rsid w:val="005A1998"/>
    <w:rsid w:val="005A1AA5"/>
    <w:rsid w:val="005A1CBD"/>
    <w:rsid w:val="005A1D24"/>
    <w:rsid w:val="005A2BAE"/>
    <w:rsid w:val="005A2BC7"/>
    <w:rsid w:val="005A2BF6"/>
    <w:rsid w:val="005A2D26"/>
    <w:rsid w:val="005A2F09"/>
    <w:rsid w:val="005A3098"/>
    <w:rsid w:val="005A3379"/>
    <w:rsid w:val="005A37C6"/>
    <w:rsid w:val="005A53CF"/>
    <w:rsid w:val="005A5E63"/>
    <w:rsid w:val="005A668B"/>
    <w:rsid w:val="005A6A61"/>
    <w:rsid w:val="005A7596"/>
    <w:rsid w:val="005A7D15"/>
    <w:rsid w:val="005B0107"/>
    <w:rsid w:val="005B04F6"/>
    <w:rsid w:val="005B0957"/>
    <w:rsid w:val="005B0C94"/>
    <w:rsid w:val="005B1DA0"/>
    <w:rsid w:val="005B2BFB"/>
    <w:rsid w:val="005B3301"/>
    <w:rsid w:val="005B35C4"/>
    <w:rsid w:val="005B37DB"/>
    <w:rsid w:val="005B4237"/>
    <w:rsid w:val="005B4874"/>
    <w:rsid w:val="005B4D97"/>
    <w:rsid w:val="005B505D"/>
    <w:rsid w:val="005B545D"/>
    <w:rsid w:val="005B59CA"/>
    <w:rsid w:val="005B68A2"/>
    <w:rsid w:val="005B69DF"/>
    <w:rsid w:val="005C0352"/>
    <w:rsid w:val="005C040C"/>
    <w:rsid w:val="005C0468"/>
    <w:rsid w:val="005C0665"/>
    <w:rsid w:val="005C097E"/>
    <w:rsid w:val="005C0AB7"/>
    <w:rsid w:val="005C15C8"/>
    <w:rsid w:val="005C15FF"/>
    <w:rsid w:val="005C1622"/>
    <w:rsid w:val="005C17BD"/>
    <w:rsid w:val="005C20E9"/>
    <w:rsid w:val="005C24F0"/>
    <w:rsid w:val="005C2F15"/>
    <w:rsid w:val="005C4640"/>
    <w:rsid w:val="005C4B47"/>
    <w:rsid w:val="005C79BD"/>
    <w:rsid w:val="005D0B6A"/>
    <w:rsid w:val="005D0C92"/>
    <w:rsid w:val="005D0FA6"/>
    <w:rsid w:val="005D1884"/>
    <w:rsid w:val="005D287D"/>
    <w:rsid w:val="005D2941"/>
    <w:rsid w:val="005D2DAF"/>
    <w:rsid w:val="005D2EBD"/>
    <w:rsid w:val="005D2F06"/>
    <w:rsid w:val="005D3092"/>
    <w:rsid w:val="005D357E"/>
    <w:rsid w:val="005D3BBD"/>
    <w:rsid w:val="005D3C20"/>
    <w:rsid w:val="005D4581"/>
    <w:rsid w:val="005D4924"/>
    <w:rsid w:val="005D4D97"/>
    <w:rsid w:val="005D4E77"/>
    <w:rsid w:val="005D54A9"/>
    <w:rsid w:val="005D569B"/>
    <w:rsid w:val="005D57E3"/>
    <w:rsid w:val="005D5B80"/>
    <w:rsid w:val="005D66FF"/>
    <w:rsid w:val="005D6F58"/>
    <w:rsid w:val="005D714A"/>
    <w:rsid w:val="005D7643"/>
    <w:rsid w:val="005D78AB"/>
    <w:rsid w:val="005D7CAB"/>
    <w:rsid w:val="005E01BD"/>
    <w:rsid w:val="005E01E9"/>
    <w:rsid w:val="005E0319"/>
    <w:rsid w:val="005E08AF"/>
    <w:rsid w:val="005E0DF0"/>
    <w:rsid w:val="005E0FF3"/>
    <w:rsid w:val="005E133B"/>
    <w:rsid w:val="005E15C8"/>
    <w:rsid w:val="005E1DA5"/>
    <w:rsid w:val="005E284B"/>
    <w:rsid w:val="005E3427"/>
    <w:rsid w:val="005E3830"/>
    <w:rsid w:val="005E3C01"/>
    <w:rsid w:val="005E3E51"/>
    <w:rsid w:val="005E4003"/>
    <w:rsid w:val="005E4B42"/>
    <w:rsid w:val="005E68DF"/>
    <w:rsid w:val="005E71C5"/>
    <w:rsid w:val="005F0104"/>
    <w:rsid w:val="005F0193"/>
    <w:rsid w:val="005F03D2"/>
    <w:rsid w:val="005F0C88"/>
    <w:rsid w:val="005F0FBD"/>
    <w:rsid w:val="005F10F3"/>
    <w:rsid w:val="005F1D79"/>
    <w:rsid w:val="005F2065"/>
    <w:rsid w:val="005F346B"/>
    <w:rsid w:val="005F3C5F"/>
    <w:rsid w:val="005F4A96"/>
    <w:rsid w:val="005F4F50"/>
    <w:rsid w:val="005F60F8"/>
    <w:rsid w:val="005F670E"/>
    <w:rsid w:val="005F6D85"/>
    <w:rsid w:val="005F7557"/>
    <w:rsid w:val="005F7829"/>
    <w:rsid w:val="005F79AD"/>
    <w:rsid w:val="005F7BF3"/>
    <w:rsid w:val="005F7F39"/>
    <w:rsid w:val="00600163"/>
    <w:rsid w:val="006002C4"/>
    <w:rsid w:val="00600334"/>
    <w:rsid w:val="006009D3"/>
    <w:rsid w:val="00600C19"/>
    <w:rsid w:val="00601159"/>
    <w:rsid w:val="00602BAC"/>
    <w:rsid w:val="00602BD7"/>
    <w:rsid w:val="00602DC6"/>
    <w:rsid w:val="00603593"/>
    <w:rsid w:val="006043DA"/>
    <w:rsid w:val="00604883"/>
    <w:rsid w:val="00604DB9"/>
    <w:rsid w:val="00604EC5"/>
    <w:rsid w:val="006054A4"/>
    <w:rsid w:val="0060683E"/>
    <w:rsid w:val="00607060"/>
    <w:rsid w:val="0060757D"/>
    <w:rsid w:val="00607B04"/>
    <w:rsid w:val="00610C89"/>
    <w:rsid w:val="00610CE8"/>
    <w:rsid w:val="00611BD2"/>
    <w:rsid w:val="00611C20"/>
    <w:rsid w:val="00612360"/>
    <w:rsid w:val="006126F3"/>
    <w:rsid w:val="00613C7D"/>
    <w:rsid w:val="00613D2B"/>
    <w:rsid w:val="00614A52"/>
    <w:rsid w:val="00614C74"/>
    <w:rsid w:val="006157A9"/>
    <w:rsid w:val="0061663A"/>
    <w:rsid w:val="00616ADD"/>
    <w:rsid w:val="00616B2A"/>
    <w:rsid w:val="00617E6B"/>
    <w:rsid w:val="0062057D"/>
    <w:rsid w:val="0062175F"/>
    <w:rsid w:val="006218DA"/>
    <w:rsid w:val="00621B6B"/>
    <w:rsid w:val="00622671"/>
    <w:rsid w:val="006234FC"/>
    <w:rsid w:val="00623557"/>
    <w:rsid w:val="00623563"/>
    <w:rsid w:val="0062511F"/>
    <w:rsid w:val="00625505"/>
    <w:rsid w:val="0062587B"/>
    <w:rsid w:val="00626E65"/>
    <w:rsid w:val="006272C3"/>
    <w:rsid w:val="006310BD"/>
    <w:rsid w:val="00631224"/>
    <w:rsid w:val="00631EC9"/>
    <w:rsid w:val="0063235C"/>
    <w:rsid w:val="006328D9"/>
    <w:rsid w:val="0063326E"/>
    <w:rsid w:val="00633D41"/>
    <w:rsid w:val="00634C18"/>
    <w:rsid w:val="00634F2A"/>
    <w:rsid w:val="0063514C"/>
    <w:rsid w:val="00635186"/>
    <w:rsid w:val="0063581E"/>
    <w:rsid w:val="0063586D"/>
    <w:rsid w:val="00635C61"/>
    <w:rsid w:val="00636097"/>
    <w:rsid w:val="00636145"/>
    <w:rsid w:val="00636A22"/>
    <w:rsid w:val="0063789F"/>
    <w:rsid w:val="00640207"/>
    <w:rsid w:val="0064061A"/>
    <w:rsid w:val="0064078B"/>
    <w:rsid w:val="00641869"/>
    <w:rsid w:val="006418DA"/>
    <w:rsid w:val="00641DCC"/>
    <w:rsid w:val="00642393"/>
    <w:rsid w:val="0064250A"/>
    <w:rsid w:val="006429B3"/>
    <w:rsid w:val="00642CFF"/>
    <w:rsid w:val="00642E89"/>
    <w:rsid w:val="00642F64"/>
    <w:rsid w:val="00643435"/>
    <w:rsid w:val="00643F64"/>
    <w:rsid w:val="006448B5"/>
    <w:rsid w:val="00645FFB"/>
    <w:rsid w:val="00647584"/>
    <w:rsid w:val="00647D62"/>
    <w:rsid w:val="006501C5"/>
    <w:rsid w:val="0065070C"/>
    <w:rsid w:val="00651798"/>
    <w:rsid w:val="00652E41"/>
    <w:rsid w:val="006536B7"/>
    <w:rsid w:val="0065371F"/>
    <w:rsid w:val="00653C0B"/>
    <w:rsid w:val="00654575"/>
    <w:rsid w:val="00654A01"/>
    <w:rsid w:val="006579A7"/>
    <w:rsid w:val="00657E03"/>
    <w:rsid w:val="00660378"/>
    <w:rsid w:val="006605DC"/>
    <w:rsid w:val="00660971"/>
    <w:rsid w:val="006612AC"/>
    <w:rsid w:val="00661A71"/>
    <w:rsid w:val="006630D6"/>
    <w:rsid w:val="00663DF2"/>
    <w:rsid w:val="00664396"/>
    <w:rsid w:val="006650EE"/>
    <w:rsid w:val="00665136"/>
    <w:rsid w:val="0066540D"/>
    <w:rsid w:val="0066565F"/>
    <w:rsid w:val="00667875"/>
    <w:rsid w:val="00667B46"/>
    <w:rsid w:val="006706DA"/>
    <w:rsid w:val="00670D10"/>
    <w:rsid w:val="0067116F"/>
    <w:rsid w:val="00671384"/>
    <w:rsid w:val="006718DE"/>
    <w:rsid w:val="00671B42"/>
    <w:rsid w:val="00671CDD"/>
    <w:rsid w:val="00672121"/>
    <w:rsid w:val="00672193"/>
    <w:rsid w:val="00672F1E"/>
    <w:rsid w:val="006733CE"/>
    <w:rsid w:val="00673E04"/>
    <w:rsid w:val="00673F67"/>
    <w:rsid w:val="00675E2F"/>
    <w:rsid w:val="006764B4"/>
    <w:rsid w:val="00676516"/>
    <w:rsid w:val="006765E9"/>
    <w:rsid w:val="0067661A"/>
    <w:rsid w:val="00676D44"/>
    <w:rsid w:val="006775C9"/>
    <w:rsid w:val="0068022F"/>
    <w:rsid w:val="00680BDF"/>
    <w:rsid w:val="00681415"/>
    <w:rsid w:val="006818A3"/>
    <w:rsid w:val="00682702"/>
    <w:rsid w:val="00683324"/>
    <w:rsid w:val="00683947"/>
    <w:rsid w:val="00683ADA"/>
    <w:rsid w:val="00684280"/>
    <w:rsid w:val="0068431D"/>
    <w:rsid w:val="006843E1"/>
    <w:rsid w:val="00684564"/>
    <w:rsid w:val="00684745"/>
    <w:rsid w:val="0068488B"/>
    <w:rsid w:val="00684F1B"/>
    <w:rsid w:val="00684F2C"/>
    <w:rsid w:val="00685686"/>
    <w:rsid w:val="00685B18"/>
    <w:rsid w:val="00685C45"/>
    <w:rsid w:val="00685FD0"/>
    <w:rsid w:val="006862AC"/>
    <w:rsid w:val="006863C6"/>
    <w:rsid w:val="006868C5"/>
    <w:rsid w:val="006870AA"/>
    <w:rsid w:val="00687B92"/>
    <w:rsid w:val="006908F7"/>
    <w:rsid w:val="006912F7"/>
    <w:rsid w:val="0069152A"/>
    <w:rsid w:val="00691582"/>
    <w:rsid w:val="00691B29"/>
    <w:rsid w:val="00691BD0"/>
    <w:rsid w:val="00692136"/>
    <w:rsid w:val="00693105"/>
    <w:rsid w:val="0069328B"/>
    <w:rsid w:val="006934D6"/>
    <w:rsid w:val="006939BE"/>
    <w:rsid w:val="00693A1F"/>
    <w:rsid w:val="00693E2A"/>
    <w:rsid w:val="006946AC"/>
    <w:rsid w:val="00696508"/>
    <w:rsid w:val="006969F6"/>
    <w:rsid w:val="00696A47"/>
    <w:rsid w:val="00696A5E"/>
    <w:rsid w:val="00696BB4"/>
    <w:rsid w:val="0069712F"/>
    <w:rsid w:val="00697136"/>
    <w:rsid w:val="006A0706"/>
    <w:rsid w:val="006A1607"/>
    <w:rsid w:val="006A27F4"/>
    <w:rsid w:val="006A465F"/>
    <w:rsid w:val="006A518B"/>
    <w:rsid w:val="006A57D0"/>
    <w:rsid w:val="006A6E2A"/>
    <w:rsid w:val="006A6E70"/>
    <w:rsid w:val="006A7248"/>
    <w:rsid w:val="006A7262"/>
    <w:rsid w:val="006B00A9"/>
    <w:rsid w:val="006B00FF"/>
    <w:rsid w:val="006B139B"/>
    <w:rsid w:val="006B14DA"/>
    <w:rsid w:val="006B1EA2"/>
    <w:rsid w:val="006B1F8B"/>
    <w:rsid w:val="006B24B5"/>
    <w:rsid w:val="006B25DA"/>
    <w:rsid w:val="006B34E5"/>
    <w:rsid w:val="006B3CB1"/>
    <w:rsid w:val="006B3E4D"/>
    <w:rsid w:val="006B41CE"/>
    <w:rsid w:val="006B43DF"/>
    <w:rsid w:val="006B4E21"/>
    <w:rsid w:val="006B5A35"/>
    <w:rsid w:val="006B6A9F"/>
    <w:rsid w:val="006B786E"/>
    <w:rsid w:val="006B7D6E"/>
    <w:rsid w:val="006C0387"/>
    <w:rsid w:val="006C0745"/>
    <w:rsid w:val="006C0752"/>
    <w:rsid w:val="006C09C3"/>
    <w:rsid w:val="006C1109"/>
    <w:rsid w:val="006C174C"/>
    <w:rsid w:val="006C1E69"/>
    <w:rsid w:val="006C322D"/>
    <w:rsid w:val="006C3EA5"/>
    <w:rsid w:val="006C4299"/>
    <w:rsid w:val="006C46E9"/>
    <w:rsid w:val="006C46EA"/>
    <w:rsid w:val="006C54F4"/>
    <w:rsid w:val="006C5C1F"/>
    <w:rsid w:val="006C6270"/>
    <w:rsid w:val="006C685B"/>
    <w:rsid w:val="006C753D"/>
    <w:rsid w:val="006C79E3"/>
    <w:rsid w:val="006D09B0"/>
    <w:rsid w:val="006D0C48"/>
    <w:rsid w:val="006D0C7A"/>
    <w:rsid w:val="006D0CE5"/>
    <w:rsid w:val="006D1037"/>
    <w:rsid w:val="006D16FA"/>
    <w:rsid w:val="006D1A01"/>
    <w:rsid w:val="006D1E95"/>
    <w:rsid w:val="006D1F1C"/>
    <w:rsid w:val="006D23D3"/>
    <w:rsid w:val="006D23D9"/>
    <w:rsid w:val="006D36F7"/>
    <w:rsid w:val="006D3AC6"/>
    <w:rsid w:val="006D3F7B"/>
    <w:rsid w:val="006D42D1"/>
    <w:rsid w:val="006D4584"/>
    <w:rsid w:val="006D5540"/>
    <w:rsid w:val="006D664F"/>
    <w:rsid w:val="006D7383"/>
    <w:rsid w:val="006D747D"/>
    <w:rsid w:val="006D77D2"/>
    <w:rsid w:val="006E0229"/>
    <w:rsid w:val="006E064A"/>
    <w:rsid w:val="006E0810"/>
    <w:rsid w:val="006E11F4"/>
    <w:rsid w:val="006E2890"/>
    <w:rsid w:val="006E2A99"/>
    <w:rsid w:val="006E3538"/>
    <w:rsid w:val="006E38BD"/>
    <w:rsid w:val="006E50CF"/>
    <w:rsid w:val="006E52C5"/>
    <w:rsid w:val="006E58A3"/>
    <w:rsid w:val="006E5C7B"/>
    <w:rsid w:val="006E721F"/>
    <w:rsid w:val="006E7F72"/>
    <w:rsid w:val="006F04ED"/>
    <w:rsid w:val="006F050F"/>
    <w:rsid w:val="006F0646"/>
    <w:rsid w:val="006F0EF2"/>
    <w:rsid w:val="006F1392"/>
    <w:rsid w:val="006F14E3"/>
    <w:rsid w:val="006F1659"/>
    <w:rsid w:val="006F185A"/>
    <w:rsid w:val="006F19A0"/>
    <w:rsid w:val="006F2E8B"/>
    <w:rsid w:val="006F3065"/>
    <w:rsid w:val="006F339C"/>
    <w:rsid w:val="006F3731"/>
    <w:rsid w:val="006F4A42"/>
    <w:rsid w:val="006F5B57"/>
    <w:rsid w:val="006F5C9C"/>
    <w:rsid w:val="006F5E70"/>
    <w:rsid w:val="006F65C0"/>
    <w:rsid w:val="006F7613"/>
    <w:rsid w:val="00700041"/>
    <w:rsid w:val="00700207"/>
    <w:rsid w:val="00700717"/>
    <w:rsid w:val="00701AC5"/>
    <w:rsid w:val="00706BB4"/>
    <w:rsid w:val="007070E2"/>
    <w:rsid w:val="007105AA"/>
    <w:rsid w:val="007105EC"/>
    <w:rsid w:val="00710B50"/>
    <w:rsid w:val="00712337"/>
    <w:rsid w:val="0071250B"/>
    <w:rsid w:val="00712B3C"/>
    <w:rsid w:val="00712D10"/>
    <w:rsid w:val="00713367"/>
    <w:rsid w:val="0071344F"/>
    <w:rsid w:val="00713DA0"/>
    <w:rsid w:val="00714289"/>
    <w:rsid w:val="00714E0B"/>
    <w:rsid w:val="007152ED"/>
    <w:rsid w:val="007154E7"/>
    <w:rsid w:val="00716279"/>
    <w:rsid w:val="007209D0"/>
    <w:rsid w:val="00720DA8"/>
    <w:rsid w:val="0072123C"/>
    <w:rsid w:val="00721462"/>
    <w:rsid w:val="0072244F"/>
    <w:rsid w:val="007225D4"/>
    <w:rsid w:val="007229A3"/>
    <w:rsid w:val="00722C94"/>
    <w:rsid w:val="00722F9E"/>
    <w:rsid w:val="007230DB"/>
    <w:rsid w:val="00724671"/>
    <w:rsid w:val="0072546A"/>
    <w:rsid w:val="00726471"/>
    <w:rsid w:val="007264F6"/>
    <w:rsid w:val="0072685A"/>
    <w:rsid w:val="007268A3"/>
    <w:rsid w:val="007269CE"/>
    <w:rsid w:val="00726FE6"/>
    <w:rsid w:val="007270B9"/>
    <w:rsid w:val="00727B08"/>
    <w:rsid w:val="00730933"/>
    <w:rsid w:val="007318A3"/>
    <w:rsid w:val="00731DC8"/>
    <w:rsid w:val="007322F3"/>
    <w:rsid w:val="00732BC5"/>
    <w:rsid w:val="00732DC9"/>
    <w:rsid w:val="007333BD"/>
    <w:rsid w:val="00733DDC"/>
    <w:rsid w:val="0073500D"/>
    <w:rsid w:val="00735BF6"/>
    <w:rsid w:val="00735DB2"/>
    <w:rsid w:val="00736591"/>
    <w:rsid w:val="007368D3"/>
    <w:rsid w:val="0073741B"/>
    <w:rsid w:val="00737A1D"/>
    <w:rsid w:val="00737BF2"/>
    <w:rsid w:val="00737D08"/>
    <w:rsid w:val="007402F2"/>
    <w:rsid w:val="0074043C"/>
    <w:rsid w:val="00740443"/>
    <w:rsid w:val="0074073E"/>
    <w:rsid w:val="00740B46"/>
    <w:rsid w:val="00740CC5"/>
    <w:rsid w:val="00740CE9"/>
    <w:rsid w:val="00740FD5"/>
    <w:rsid w:val="00741776"/>
    <w:rsid w:val="0074190D"/>
    <w:rsid w:val="00741AA0"/>
    <w:rsid w:val="00741C6D"/>
    <w:rsid w:val="00743BB7"/>
    <w:rsid w:val="00743D16"/>
    <w:rsid w:val="00743EB9"/>
    <w:rsid w:val="00745373"/>
    <w:rsid w:val="00745C0A"/>
    <w:rsid w:val="00745CB7"/>
    <w:rsid w:val="00745FEE"/>
    <w:rsid w:val="00746068"/>
    <w:rsid w:val="00746DA1"/>
    <w:rsid w:val="00747110"/>
    <w:rsid w:val="00747CC9"/>
    <w:rsid w:val="00747D5E"/>
    <w:rsid w:val="0075064E"/>
    <w:rsid w:val="007507E8"/>
    <w:rsid w:val="00750F25"/>
    <w:rsid w:val="0075107E"/>
    <w:rsid w:val="007517EB"/>
    <w:rsid w:val="00751F98"/>
    <w:rsid w:val="007525E5"/>
    <w:rsid w:val="00752657"/>
    <w:rsid w:val="00753457"/>
    <w:rsid w:val="0075378D"/>
    <w:rsid w:val="0075394E"/>
    <w:rsid w:val="00754146"/>
    <w:rsid w:val="00755216"/>
    <w:rsid w:val="00755222"/>
    <w:rsid w:val="00755471"/>
    <w:rsid w:val="00755A71"/>
    <w:rsid w:val="00755D48"/>
    <w:rsid w:val="00756736"/>
    <w:rsid w:val="00756877"/>
    <w:rsid w:val="0075693A"/>
    <w:rsid w:val="00760759"/>
    <w:rsid w:val="00761F81"/>
    <w:rsid w:val="0076280E"/>
    <w:rsid w:val="00762F3B"/>
    <w:rsid w:val="007645D2"/>
    <w:rsid w:val="00764AFE"/>
    <w:rsid w:val="007650EA"/>
    <w:rsid w:val="00765553"/>
    <w:rsid w:val="00765662"/>
    <w:rsid w:val="00765C30"/>
    <w:rsid w:val="00765FE8"/>
    <w:rsid w:val="00766056"/>
    <w:rsid w:val="007662E2"/>
    <w:rsid w:val="0076683E"/>
    <w:rsid w:val="00766AC3"/>
    <w:rsid w:val="0077092F"/>
    <w:rsid w:val="00771135"/>
    <w:rsid w:val="00772375"/>
    <w:rsid w:val="00772541"/>
    <w:rsid w:val="007726DD"/>
    <w:rsid w:val="00772B5F"/>
    <w:rsid w:val="00774837"/>
    <w:rsid w:val="007749F2"/>
    <w:rsid w:val="00774E91"/>
    <w:rsid w:val="0077548F"/>
    <w:rsid w:val="007755BA"/>
    <w:rsid w:val="0077589C"/>
    <w:rsid w:val="00775B11"/>
    <w:rsid w:val="00775B6A"/>
    <w:rsid w:val="00775E83"/>
    <w:rsid w:val="00775FD4"/>
    <w:rsid w:val="00776353"/>
    <w:rsid w:val="00776AC5"/>
    <w:rsid w:val="007775E4"/>
    <w:rsid w:val="00777E5C"/>
    <w:rsid w:val="00780B49"/>
    <w:rsid w:val="00780E9C"/>
    <w:rsid w:val="00781675"/>
    <w:rsid w:val="00782674"/>
    <w:rsid w:val="00783F35"/>
    <w:rsid w:val="00783FF0"/>
    <w:rsid w:val="00784307"/>
    <w:rsid w:val="00784595"/>
    <w:rsid w:val="007847C5"/>
    <w:rsid w:val="00786134"/>
    <w:rsid w:val="00786AF6"/>
    <w:rsid w:val="00790B45"/>
    <w:rsid w:val="00790DE6"/>
    <w:rsid w:val="00790FEB"/>
    <w:rsid w:val="00792406"/>
    <w:rsid w:val="00794375"/>
    <w:rsid w:val="00794C15"/>
    <w:rsid w:val="007951EC"/>
    <w:rsid w:val="00795648"/>
    <w:rsid w:val="00796016"/>
    <w:rsid w:val="00796117"/>
    <w:rsid w:val="00796175"/>
    <w:rsid w:val="00796D28"/>
    <w:rsid w:val="00796D7D"/>
    <w:rsid w:val="00797349"/>
    <w:rsid w:val="007A074D"/>
    <w:rsid w:val="007A10CD"/>
    <w:rsid w:val="007A1466"/>
    <w:rsid w:val="007A1471"/>
    <w:rsid w:val="007A1A19"/>
    <w:rsid w:val="007A1CBE"/>
    <w:rsid w:val="007A218F"/>
    <w:rsid w:val="007A28B4"/>
    <w:rsid w:val="007A3D81"/>
    <w:rsid w:val="007A3EB9"/>
    <w:rsid w:val="007A4379"/>
    <w:rsid w:val="007A4391"/>
    <w:rsid w:val="007A4529"/>
    <w:rsid w:val="007A4657"/>
    <w:rsid w:val="007A5B81"/>
    <w:rsid w:val="007A5E1C"/>
    <w:rsid w:val="007A61A4"/>
    <w:rsid w:val="007A652C"/>
    <w:rsid w:val="007A6B88"/>
    <w:rsid w:val="007A74C9"/>
    <w:rsid w:val="007A789E"/>
    <w:rsid w:val="007B034C"/>
    <w:rsid w:val="007B0B5A"/>
    <w:rsid w:val="007B1150"/>
    <w:rsid w:val="007B117D"/>
    <w:rsid w:val="007B1E75"/>
    <w:rsid w:val="007B22DB"/>
    <w:rsid w:val="007B2D8B"/>
    <w:rsid w:val="007B2F1E"/>
    <w:rsid w:val="007B3417"/>
    <w:rsid w:val="007B3800"/>
    <w:rsid w:val="007B393B"/>
    <w:rsid w:val="007B39F3"/>
    <w:rsid w:val="007B4629"/>
    <w:rsid w:val="007B572C"/>
    <w:rsid w:val="007B64D9"/>
    <w:rsid w:val="007B650D"/>
    <w:rsid w:val="007B66E2"/>
    <w:rsid w:val="007B6A2B"/>
    <w:rsid w:val="007B724F"/>
    <w:rsid w:val="007B72DA"/>
    <w:rsid w:val="007B7330"/>
    <w:rsid w:val="007B7A28"/>
    <w:rsid w:val="007C1304"/>
    <w:rsid w:val="007C16AF"/>
    <w:rsid w:val="007C19DB"/>
    <w:rsid w:val="007C1A23"/>
    <w:rsid w:val="007C2685"/>
    <w:rsid w:val="007C2EEF"/>
    <w:rsid w:val="007C38BC"/>
    <w:rsid w:val="007C41B8"/>
    <w:rsid w:val="007C5BAC"/>
    <w:rsid w:val="007C6BD0"/>
    <w:rsid w:val="007C6BF3"/>
    <w:rsid w:val="007C6CCC"/>
    <w:rsid w:val="007C6ECB"/>
    <w:rsid w:val="007C7A92"/>
    <w:rsid w:val="007D07CA"/>
    <w:rsid w:val="007D0D87"/>
    <w:rsid w:val="007D1545"/>
    <w:rsid w:val="007D2D16"/>
    <w:rsid w:val="007D303A"/>
    <w:rsid w:val="007D4450"/>
    <w:rsid w:val="007D4C5A"/>
    <w:rsid w:val="007D5121"/>
    <w:rsid w:val="007D5704"/>
    <w:rsid w:val="007D6003"/>
    <w:rsid w:val="007D680B"/>
    <w:rsid w:val="007D6C0B"/>
    <w:rsid w:val="007D6ED8"/>
    <w:rsid w:val="007D7602"/>
    <w:rsid w:val="007D77CF"/>
    <w:rsid w:val="007D7E5D"/>
    <w:rsid w:val="007E0461"/>
    <w:rsid w:val="007E0924"/>
    <w:rsid w:val="007E0B8D"/>
    <w:rsid w:val="007E1316"/>
    <w:rsid w:val="007E162C"/>
    <w:rsid w:val="007E1B47"/>
    <w:rsid w:val="007E2174"/>
    <w:rsid w:val="007E2204"/>
    <w:rsid w:val="007E267B"/>
    <w:rsid w:val="007E3339"/>
    <w:rsid w:val="007E33DE"/>
    <w:rsid w:val="007E494C"/>
    <w:rsid w:val="007E4A56"/>
    <w:rsid w:val="007E4AEF"/>
    <w:rsid w:val="007E4E5D"/>
    <w:rsid w:val="007E4F24"/>
    <w:rsid w:val="007E5095"/>
    <w:rsid w:val="007E54AF"/>
    <w:rsid w:val="007E5C1B"/>
    <w:rsid w:val="007E614E"/>
    <w:rsid w:val="007E658A"/>
    <w:rsid w:val="007E6852"/>
    <w:rsid w:val="007E6E7E"/>
    <w:rsid w:val="007E6EE5"/>
    <w:rsid w:val="007E7C78"/>
    <w:rsid w:val="007F02E4"/>
    <w:rsid w:val="007F0AB1"/>
    <w:rsid w:val="007F0E85"/>
    <w:rsid w:val="007F169B"/>
    <w:rsid w:val="007F1875"/>
    <w:rsid w:val="007F18FD"/>
    <w:rsid w:val="007F21B7"/>
    <w:rsid w:val="007F2B50"/>
    <w:rsid w:val="007F2C14"/>
    <w:rsid w:val="007F2C15"/>
    <w:rsid w:val="007F2F06"/>
    <w:rsid w:val="007F3565"/>
    <w:rsid w:val="007F3A1C"/>
    <w:rsid w:val="007F3B03"/>
    <w:rsid w:val="007F4207"/>
    <w:rsid w:val="007F448E"/>
    <w:rsid w:val="007F44BD"/>
    <w:rsid w:val="007F4C02"/>
    <w:rsid w:val="007F4D44"/>
    <w:rsid w:val="007F4E1B"/>
    <w:rsid w:val="007F4E8E"/>
    <w:rsid w:val="007F5C2C"/>
    <w:rsid w:val="007F6A7E"/>
    <w:rsid w:val="007F6CFB"/>
    <w:rsid w:val="007F78BE"/>
    <w:rsid w:val="007F7D1F"/>
    <w:rsid w:val="0080001B"/>
    <w:rsid w:val="00802398"/>
    <w:rsid w:val="00805983"/>
    <w:rsid w:val="00805DD9"/>
    <w:rsid w:val="00805E58"/>
    <w:rsid w:val="00807999"/>
    <w:rsid w:val="0081006A"/>
    <w:rsid w:val="008103B3"/>
    <w:rsid w:val="0081070D"/>
    <w:rsid w:val="00810BF3"/>
    <w:rsid w:val="00810E61"/>
    <w:rsid w:val="00810F1A"/>
    <w:rsid w:val="008112BD"/>
    <w:rsid w:val="008117A4"/>
    <w:rsid w:val="0081216D"/>
    <w:rsid w:val="008121CF"/>
    <w:rsid w:val="0081221D"/>
    <w:rsid w:val="00812456"/>
    <w:rsid w:val="00812541"/>
    <w:rsid w:val="0081287C"/>
    <w:rsid w:val="00812E06"/>
    <w:rsid w:val="008139BB"/>
    <w:rsid w:val="00814AAA"/>
    <w:rsid w:val="00814AC4"/>
    <w:rsid w:val="00815858"/>
    <w:rsid w:val="00815963"/>
    <w:rsid w:val="00815A2D"/>
    <w:rsid w:val="00815BE3"/>
    <w:rsid w:val="00815DAA"/>
    <w:rsid w:val="00815F7B"/>
    <w:rsid w:val="00816287"/>
    <w:rsid w:val="00816577"/>
    <w:rsid w:val="008167B0"/>
    <w:rsid w:val="008177D2"/>
    <w:rsid w:val="00817A7B"/>
    <w:rsid w:val="00820513"/>
    <w:rsid w:val="00821517"/>
    <w:rsid w:val="00821E89"/>
    <w:rsid w:val="00821E9C"/>
    <w:rsid w:val="008229D2"/>
    <w:rsid w:val="00823AF1"/>
    <w:rsid w:val="00824812"/>
    <w:rsid w:val="00825290"/>
    <w:rsid w:val="0082566F"/>
    <w:rsid w:val="008257AB"/>
    <w:rsid w:val="008260F0"/>
    <w:rsid w:val="00826338"/>
    <w:rsid w:val="008264CF"/>
    <w:rsid w:val="00826F04"/>
    <w:rsid w:val="0082777A"/>
    <w:rsid w:val="00830430"/>
    <w:rsid w:val="00831182"/>
    <w:rsid w:val="00832F31"/>
    <w:rsid w:val="0083376A"/>
    <w:rsid w:val="0083460E"/>
    <w:rsid w:val="00834880"/>
    <w:rsid w:val="00834F2E"/>
    <w:rsid w:val="008359F9"/>
    <w:rsid w:val="00835D76"/>
    <w:rsid w:val="00836F19"/>
    <w:rsid w:val="0083762D"/>
    <w:rsid w:val="00841C18"/>
    <w:rsid w:val="00842526"/>
    <w:rsid w:val="008428F9"/>
    <w:rsid w:val="00843514"/>
    <w:rsid w:val="00844D7B"/>
    <w:rsid w:val="00845751"/>
    <w:rsid w:val="00845E49"/>
    <w:rsid w:val="00845EC0"/>
    <w:rsid w:val="00846668"/>
    <w:rsid w:val="0084687A"/>
    <w:rsid w:val="008478F5"/>
    <w:rsid w:val="008501B3"/>
    <w:rsid w:val="00851037"/>
    <w:rsid w:val="00851B21"/>
    <w:rsid w:val="00853A07"/>
    <w:rsid w:val="00853BDD"/>
    <w:rsid w:val="00853C57"/>
    <w:rsid w:val="008553FA"/>
    <w:rsid w:val="0085556C"/>
    <w:rsid w:val="0085571A"/>
    <w:rsid w:val="0085588B"/>
    <w:rsid w:val="00855F03"/>
    <w:rsid w:val="0085660B"/>
    <w:rsid w:val="0085776A"/>
    <w:rsid w:val="00857786"/>
    <w:rsid w:val="0086063C"/>
    <w:rsid w:val="008611EF"/>
    <w:rsid w:val="00861E08"/>
    <w:rsid w:val="00862713"/>
    <w:rsid w:val="0086297D"/>
    <w:rsid w:val="00862F30"/>
    <w:rsid w:val="00863121"/>
    <w:rsid w:val="00863850"/>
    <w:rsid w:val="00863C74"/>
    <w:rsid w:val="008649A4"/>
    <w:rsid w:val="00864F43"/>
    <w:rsid w:val="008655BE"/>
    <w:rsid w:val="0086562D"/>
    <w:rsid w:val="00865BD6"/>
    <w:rsid w:val="00865CA4"/>
    <w:rsid w:val="008664E8"/>
    <w:rsid w:val="00866A13"/>
    <w:rsid w:val="00866AEC"/>
    <w:rsid w:val="008700FD"/>
    <w:rsid w:val="008706BB"/>
    <w:rsid w:val="008708A3"/>
    <w:rsid w:val="008708C5"/>
    <w:rsid w:val="00870D85"/>
    <w:rsid w:val="00871246"/>
    <w:rsid w:val="008712DB"/>
    <w:rsid w:val="00872056"/>
    <w:rsid w:val="008721AA"/>
    <w:rsid w:val="008724A2"/>
    <w:rsid w:val="00872BB3"/>
    <w:rsid w:val="008736F7"/>
    <w:rsid w:val="00873FAE"/>
    <w:rsid w:val="00873FEF"/>
    <w:rsid w:val="00874248"/>
    <w:rsid w:val="00874A6E"/>
    <w:rsid w:val="00874E9D"/>
    <w:rsid w:val="0087516C"/>
    <w:rsid w:val="00875A98"/>
    <w:rsid w:val="00875EB2"/>
    <w:rsid w:val="008770A2"/>
    <w:rsid w:val="00877260"/>
    <w:rsid w:val="00877392"/>
    <w:rsid w:val="00877D62"/>
    <w:rsid w:val="00877DF9"/>
    <w:rsid w:val="008802E2"/>
    <w:rsid w:val="0088084B"/>
    <w:rsid w:val="0088179A"/>
    <w:rsid w:val="0088185E"/>
    <w:rsid w:val="00881ACE"/>
    <w:rsid w:val="00881FD6"/>
    <w:rsid w:val="00882B73"/>
    <w:rsid w:val="0088322F"/>
    <w:rsid w:val="00883346"/>
    <w:rsid w:val="0088345E"/>
    <w:rsid w:val="008835D4"/>
    <w:rsid w:val="008844F3"/>
    <w:rsid w:val="00884C86"/>
    <w:rsid w:val="00884DAF"/>
    <w:rsid w:val="00885305"/>
    <w:rsid w:val="00885326"/>
    <w:rsid w:val="00885A59"/>
    <w:rsid w:val="00885CA5"/>
    <w:rsid w:val="00887847"/>
    <w:rsid w:val="00887BEE"/>
    <w:rsid w:val="00890C29"/>
    <w:rsid w:val="00890C5C"/>
    <w:rsid w:val="00890C96"/>
    <w:rsid w:val="00891071"/>
    <w:rsid w:val="00891BA2"/>
    <w:rsid w:val="0089201E"/>
    <w:rsid w:val="008924B2"/>
    <w:rsid w:val="0089295C"/>
    <w:rsid w:val="0089323A"/>
    <w:rsid w:val="00893763"/>
    <w:rsid w:val="00893DB1"/>
    <w:rsid w:val="00893DF1"/>
    <w:rsid w:val="00893DF6"/>
    <w:rsid w:val="00894634"/>
    <w:rsid w:val="00895CA9"/>
    <w:rsid w:val="00895CCA"/>
    <w:rsid w:val="00895D07"/>
    <w:rsid w:val="00896290"/>
    <w:rsid w:val="008962ED"/>
    <w:rsid w:val="00896392"/>
    <w:rsid w:val="00896956"/>
    <w:rsid w:val="008969C9"/>
    <w:rsid w:val="00896BBD"/>
    <w:rsid w:val="00896F73"/>
    <w:rsid w:val="00897DBC"/>
    <w:rsid w:val="00897F2B"/>
    <w:rsid w:val="008A0E9A"/>
    <w:rsid w:val="008A1094"/>
    <w:rsid w:val="008A1339"/>
    <w:rsid w:val="008A13CB"/>
    <w:rsid w:val="008A30AA"/>
    <w:rsid w:val="008A34B5"/>
    <w:rsid w:val="008A4066"/>
    <w:rsid w:val="008A4A33"/>
    <w:rsid w:val="008A4E75"/>
    <w:rsid w:val="008A5DA3"/>
    <w:rsid w:val="008A680F"/>
    <w:rsid w:val="008A6B6A"/>
    <w:rsid w:val="008A6FFF"/>
    <w:rsid w:val="008A7255"/>
    <w:rsid w:val="008A7363"/>
    <w:rsid w:val="008A7BD5"/>
    <w:rsid w:val="008B0242"/>
    <w:rsid w:val="008B0868"/>
    <w:rsid w:val="008B0D54"/>
    <w:rsid w:val="008B0EE7"/>
    <w:rsid w:val="008B1272"/>
    <w:rsid w:val="008B18FD"/>
    <w:rsid w:val="008B2BCB"/>
    <w:rsid w:val="008B2F55"/>
    <w:rsid w:val="008B48C3"/>
    <w:rsid w:val="008B513C"/>
    <w:rsid w:val="008B51FB"/>
    <w:rsid w:val="008B5A8E"/>
    <w:rsid w:val="008B6DD7"/>
    <w:rsid w:val="008B6F66"/>
    <w:rsid w:val="008B72F4"/>
    <w:rsid w:val="008B7A70"/>
    <w:rsid w:val="008C0AB0"/>
    <w:rsid w:val="008C1960"/>
    <w:rsid w:val="008C2BA0"/>
    <w:rsid w:val="008C34E9"/>
    <w:rsid w:val="008C4D84"/>
    <w:rsid w:val="008C5065"/>
    <w:rsid w:val="008C53C2"/>
    <w:rsid w:val="008C55D4"/>
    <w:rsid w:val="008C5A89"/>
    <w:rsid w:val="008C6656"/>
    <w:rsid w:val="008C69D8"/>
    <w:rsid w:val="008C6E09"/>
    <w:rsid w:val="008C6F77"/>
    <w:rsid w:val="008C754C"/>
    <w:rsid w:val="008C7E50"/>
    <w:rsid w:val="008C7EA4"/>
    <w:rsid w:val="008D06FC"/>
    <w:rsid w:val="008D0E38"/>
    <w:rsid w:val="008D15BF"/>
    <w:rsid w:val="008D23FD"/>
    <w:rsid w:val="008D27FC"/>
    <w:rsid w:val="008D33F3"/>
    <w:rsid w:val="008D3DD9"/>
    <w:rsid w:val="008D3EA6"/>
    <w:rsid w:val="008D3EB0"/>
    <w:rsid w:val="008D3F61"/>
    <w:rsid w:val="008D40D9"/>
    <w:rsid w:val="008D535C"/>
    <w:rsid w:val="008D61B1"/>
    <w:rsid w:val="008D68B2"/>
    <w:rsid w:val="008D6F46"/>
    <w:rsid w:val="008D6FC6"/>
    <w:rsid w:val="008D71B4"/>
    <w:rsid w:val="008D74F2"/>
    <w:rsid w:val="008D7C2F"/>
    <w:rsid w:val="008D7D26"/>
    <w:rsid w:val="008E09BD"/>
    <w:rsid w:val="008E117B"/>
    <w:rsid w:val="008E1318"/>
    <w:rsid w:val="008E1592"/>
    <w:rsid w:val="008E20A9"/>
    <w:rsid w:val="008E272A"/>
    <w:rsid w:val="008E2A24"/>
    <w:rsid w:val="008E2C47"/>
    <w:rsid w:val="008E2E03"/>
    <w:rsid w:val="008E2EAE"/>
    <w:rsid w:val="008E395A"/>
    <w:rsid w:val="008E3B23"/>
    <w:rsid w:val="008E3D8E"/>
    <w:rsid w:val="008E3E30"/>
    <w:rsid w:val="008E59A4"/>
    <w:rsid w:val="008E5C32"/>
    <w:rsid w:val="008E5EE3"/>
    <w:rsid w:val="008E60E0"/>
    <w:rsid w:val="008E6AFD"/>
    <w:rsid w:val="008E6D2F"/>
    <w:rsid w:val="008E75A4"/>
    <w:rsid w:val="008E7E5F"/>
    <w:rsid w:val="008F0D94"/>
    <w:rsid w:val="008F1043"/>
    <w:rsid w:val="008F1F25"/>
    <w:rsid w:val="008F2231"/>
    <w:rsid w:val="008F2770"/>
    <w:rsid w:val="008F3187"/>
    <w:rsid w:val="008F350C"/>
    <w:rsid w:val="008F35D2"/>
    <w:rsid w:val="008F37DF"/>
    <w:rsid w:val="008F3AE5"/>
    <w:rsid w:val="008F3BF8"/>
    <w:rsid w:val="008F4924"/>
    <w:rsid w:val="008F5503"/>
    <w:rsid w:val="008F62E8"/>
    <w:rsid w:val="008F63B7"/>
    <w:rsid w:val="008F6F40"/>
    <w:rsid w:val="008F6FA3"/>
    <w:rsid w:val="008F700E"/>
    <w:rsid w:val="00900D80"/>
    <w:rsid w:val="00902E76"/>
    <w:rsid w:val="00903C3B"/>
    <w:rsid w:val="00903D93"/>
    <w:rsid w:val="0090438F"/>
    <w:rsid w:val="0090474A"/>
    <w:rsid w:val="009048A1"/>
    <w:rsid w:val="00904A6C"/>
    <w:rsid w:val="00904A80"/>
    <w:rsid w:val="009053EE"/>
    <w:rsid w:val="00906432"/>
    <w:rsid w:val="00906754"/>
    <w:rsid w:val="00906C5D"/>
    <w:rsid w:val="00907704"/>
    <w:rsid w:val="00910654"/>
    <w:rsid w:val="00911594"/>
    <w:rsid w:val="00911D35"/>
    <w:rsid w:val="009122FA"/>
    <w:rsid w:val="00912B20"/>
    <w:rsid w:val="0091372F"/>
    <w:rsid w:val="00913748"/>
    <w:rsid w:val="00913D12"/>
    <w:rsid w:val="00913FBA"/>
    <w:rsid w:val="00914169"/>
    <w:rsid w:val="00914459"/>
    <w:rsid w:val="009147F0"/>
    <w:rsid w:val="0091482F"/>
    <w:rsid w:val="00914970"/>
    <w:rsid w:val="00914AAF"/>
    <w:rsid w:val="0091500B"/>
    <w:rsid w:val="0091544B"/>
    <w:rsid w:val="00915E61"/>
    <w:rsid w:val="00915FD0"/>
    <w:rsid w:val="00916006"/>
    <w:rsid w:val="00916A0F"/>
    <w:rsid w:val="00921945"/>
    <w:rsid w:val="009225CD"/>
    <w:rsid w:val="009225F7"/>
    <w:rsid w:val="00922950"/>
    <w:rsid w:val="009245D1"/>
    <w:rsid w:val="00924611"/>
    <w:rsid w:val="00924C6E"/>
    <w:rsid w:val="0092523D"/>
    <w:rsid w:val="009257D9"/>
    <w:rsid w:val="0092797E"/>
    <w:rsid w:val="00927F27"/>
    <w:rsid w:val="00930095"/>
    <w:rsid w:val="00930588"/>
    <w:rsid w:val="00930A54"/>
    <w:rsid w:val="00930C96"/>
    <w:rsid w:val="009334CD"/>
    <w:rsid w:val="00933CAF"/>
    <w:rsid w:val="00934924"/>
    <w:rsid w:val="00934DA4"/>
    <w:rsid w:val="00934E5B"/>
    <w:rsid w:val="0093516C"/>
    <w:rsid w:val="00935338"/>
    <w:rsid w:val="009354DC"/>
    <w:rsid w:val="00935CEF"/>
    <w:rsid w:val="00935CF6"/>
    <w:rsid w:val="009361D9"/>
    <w:rsid w:val="009365C1"/>
    <w:rsid w:val="009367F6"/>
    <w:rsid w:val="00936D64"/>
    <w:rsid w:val="00936ECC"/>
    <w:rsid w:val="009370EF"/>
    <w:rsid w:val="00937268"/>
    <w:rsid w:val="009373FD"/>
    <w:rsid w:val="00940158"/>
    <w:rsid w:val="009412A7"/>
    <w:rsid w:val="00941401"/>
    <w:rsid w:val="009417D2"/>
    <w:rsid w:val="00941845"/>
    <w:rsid w:val="00941BF8"/>
    <w:rsid w:val="00942E71"/>
    <w:rsid w:val="00943169"/>
    <w:rsid w:val="00943D49"/>
    <w:rsid w:val="00943F78"/>
    <w:rsid w:val="009445BC"/>
    <w:rsid w:val="00944796"/>
    <w:rsid w:val="00944956"/>
    <w:rsid w:val="00944AAE"/>
    <w:rsid w:val="0094584E"/>
    <w:rsid w:val="00946092"/>
    <w:rsid w:val="009466AB"/>
    <w:rsid w:val="00946CB1"/>
    <w:rsid w:val="00946D0D"/>
    <w:rsid w:val="009470BE"/>
    <w:rsid w:val="009475B9"/>
    <w:rsid w:val="00947A7A"/>
    <w:rsid w:val="00947AD9"/>
    <w:rsid w:val="00947B5D"/>
    <w:rsid w:val="009501B4"/>
    <w:rsid w:val="009503C0"/>
    <w:rsid w:val="009511CD"/>
    <w:rsid w:val="00951F10"/>
    <w:rsid w:val="00952447"/>
    <w:rsid w:val="00952598"/>
    <w:rsid w:val="00952911"/>
    <w:rsid w:val="00952940"/>
    <w:rsid w:val="00952B21"/>
    <w:rsid w:val="00952F51"/>
    <w:rsid w:val="009534E9"/>
    <w:rsid w:val="00953BB4"/>
    <w:rsid w:val="00954154"/>
    <w:rsid w:val="0095635B"/>
    <w:rsid w:val="00956F31"/>
    <w:rsid w:val="00957A53"/>
    <w:rsid w:val="00957FBE"/>
    <w:rsid w:val="0096082E"/>
    <w:rsid w:val="00961008"/>
    <w:rsid w:val="009612D2"/>
    <w:rsid w:val="0096131F"/>
    <w:rsid w:val="00961430"/>
    <w:rsid w:val="009616ED"/>
    <w:rsid w:val="0096194D"/>
    <w:rsid w:val="00962135"/>
    <w:rsid w:val="00962199"/>
    <w:rsid w:val="00962342"/>
    <w:rsid w:val="009626B4"/>
    <w:rsid w:val="009627E3"/>
    <w:rsid w:val="00962F27"/>
    <w:rsid w:val="00964BE0"/>
    <w:rsid w:val="00964C65"/>
    <w:rsid w:val="009652D8"/>
    <w:rsid w:val="0096560C"/>
    <w:rsid w:val="009657F0"/>
    <w:rsid w:val="00966C1D"/>
    <w:rsid w:val="00966E51"/>
    <w:rsid w:val="00967969"/>
    <w:rsid w:val="00970236"/>
    <w:rsid w:val="009704C0"/>
    <w:rsid w:val="00970C5D"/>
    <w:rsid w:val="00970F96"/>
    <w:rsid w:val="0097176B"/>
    <w:rsid w:val="00971846"/>
    <w:rsid w:val="00971DC2"/>
    <w:rsid w:val="00972AAF"/>
    <w:rsid w:val="009736D5"/>
    <w:rsid w:val="0097383A"/>
    <w:rsid w:val="00974C9C"/>
    <w:rsid w:val="00975222"/>
    <w:rsid w:val="00975254"/>
    <w:rsid w:val="0097561E"/>
    <w:rsid w:val="00975C27"/>
    <w:rsid w:val="00975EA8"/>
    <w:rsid w:val="0097619E"/>
    <w:rsid w:val="00976A5D"/>
    <w:rsid w:val="00976DEE"/>
    <w:rsid w:val="00977315"/>
    <w:rsid w:val="00977493"/>
    <w:rsid w:val="0097784C"/>
    <w:rsid w:val="00977899"/>
    <w:rsid w:val="00980581"/>
    <w:rsid w:val="00980671"/>
    <w:rsid w:val="009806CF"/>
    <w:rsid w:val="009808CA"/>
    <w:rsid w:val="00980EA7"/>
    <w:rsid w:val="00981285"/>
    <w:rsid w:val="009815FB"/>
    <w:rsid w:val="009822C8"/>
    <w:rsid w:val="00983105"/>
    <w:rsid w:val="00983AD9"/>
    <w:rsid w:val="00984226"/>
    <w:rsid w:val="009846F9"/>
    <w:rsid w:val="00984E8F"/>
    <w:rsid w:val="009850F3"/>
    <w:rsid w:val="00985583"/>
    <w:rsid w:val="00987262"/>
    <w:rsid w:val="0099107F"/>
    <w:rsid w:val="00991D67"/>
    <w:rsid w:val="009921D2"/>
    <w:rsid w:val="0099290D"/>
    <w:rsid w:val="009935D1"/>
    <w:rsid w:val="00993A72"/>
    <w:rsid w:val="00993BDA"/>
    <w:rsid w:val="00994442"/>
    <w:rsid w:val="0099491B"/>
    <w:rsid w:val="009949D7"/>
    <w:rsid w:val="00994B67"/>
    <w:rsid w:val="0099529C"/>
    <w:rsid w:val="009A08D1"/>
    <w:rsid w:val="009A0B44"/>
    <w:rsid w:val="009A143C"/>
    <w:rsid w:val="009A321C"/>
    <w:rsid w:val="009A3317"/>
    <w:rsid w:val="009A3B25"/>
    <w:rsid w:val="009A3B2A"/>
    <w:rsid w:val="009A49E7"/>
    <w:rsid w:val="009A51C2"/>
    <w:rsid w:val="009A5307"/>
    <w:rsid w:val="009A5E37"/>
    <w:rsid w:val="009A5FFB"/>
    <w:rsid w:val="009A6203"/>
    <w:rsid w:val="009A6CC5"/>
    <w:rsid w:val="009A77A0"/>
    <w:rsid w:val="009B0149"/>
    <w:rsid w:val="009B023E"/>
    <w:rsid w:val="009B15F7"/>
    <w:rsid w:val="009B1799"/>
    <w:rsid w:val="009B1CC1"/>
    <w:rsid w:val="009B2860"/>
    <w:rsid w:val="009B29CD"/>
    <w:rsid w:val="009B2BCA"/>
    <w:rsid w:val="009B3AE8"/>
    <w:rsid w:val="009B3DA9"/>
    <w:rsid w:val="009B415B"/>
    <w:rsid w:val="009B4829"/>
    <w:rsid w:val="009B5F9A"/>
    <w:rsid w:val="009B6017"/>
    <w:rsid w:val="009B68BA"/>
    <w:rsid w:val="009B6C4C"/>
    <w:rsid w:val="009B7E04"/>
    <w:rsid w:val="009B7EA1"/>
    <w:rsid w:val="009C0E2A"/>
    <w:rsid w:val="009C111A"/>
    <w:rsid w:val="009C1686"/>
    <w:rsid w:val="009C19A3"/>
    <w:rsid w:val="009C24CF"/>
    <w:rsid w:val="009C3C55"/>
    <w:rsid w:val="009C4F3E"/>
    <w:rsid w:val="009C5B4C"/>
    <w:rsid w:val="009C6438"/>
    <w:rsid w:val="009C7627"/>
    <w:rsid w:val="009C7FA7"/>
    <w:rsid w:val="009D016E"/>
    <w:rsid w:val="009D104E"/>
    <w:rsid w:val="009D155B"/>
    <w:rsid w:val="009D16C7"/>
    <w:rsid w:val="009D18B9"/>
    <w:rsid w:val="009D19A4"/>
    <w:rsid w:val="009D2088"/>
    <w:rsid w:val="009D23FE"/>
    <w:rsid w:val="009D2AD1"/>
    <w:rsid w:val="009D2E59"/>
    <w:rsid w:val="009D2F3B"/>
    <w:rsid w:val="009D3384"/>
    <w:rsid w:val="009D3AD4"/>
    <w:rsid w:val="009D3B94"/>
    <w:rsid w:val="009D445B"/>
    <w:rsid w:val="009D4C64"/>
    <w:rsid w:val="009D51BC"/>
    <w:rsid w:val="009D541A"/>
    <w:rsid w:val="009D56BE"/>
    <w:rsid w:val="009D5701"/>
    <w:rsid w:val="009D5BD7"/>
    <w:rsid w:val="009D63CE"/>
    <w:rsid w:val="009D6A9E"/>
    <w:rsid w:val="009D6F82"/>
    <w:rsid w:val="009D7A5C"/>
    <w:rsid w:val="009D7E84"/>
    <w:rsid w:val="009E0027"/>
    <w:rsid w:val="009E0287"/>
    <w:rsid w:val="009E06A4"/>
    <w:rsid w:val="009E0B97"/>
    <w:rsid w:val="009E1FF1"/>
    <w:rsid w:val="009E2D71"/>
    <w:rsid w:val="009E32C7"/>
    <w:rsid w:val="009E35D4"/>
    <w:rsid w:val="009E3EDE"/>
    <w:rsid w:val="009E3FDF"/>
    <w:rsid w:val="009E459E"/>
    <w:rsid w:val="009E4814"/>
    <w:rsid w:val="009E48E6"/>
    <w:rsid w:val="009E4FEA"/>
    <w:rsid w:val="009E5A54"/>
    <w:rsid w:val="009E5AB1"/>
    <w:rsid w:val="009E61EF"/>
    <w:rsid w:val="009E63D4"/>
    <w:rsid w:val="009E6B8D"/>
    <w:rsid w:val="009E7361"/>
    <w:rsid w:val="009E7AB2"/>
    <w:rsid w:val="009F0186"/>
    <w:rsid w:val="009F04F6"/>
    <w:rsid w:val="009F0A9E"/>
    <w:rsid w:val="009F0D89"/>
    <w:rsid w:val="009F0EF2"/>
    <w:rsid w:val="009F298C"/>
    <w:rsid w:val="009F2C59"/>
    <w:rsid w:val="009F3401"/>
    <w:rsid w:val="009F37BE"/>
    <w:rsid w:val="009F3CF1"/>
    <w:rsid w:val="009F516F"/>
    <w:rsid w:val="009F5ED9"/>
    <w:rsid w:val="009F6A75"/>
    <w:rsid w:val="009F7DB2"/>
    <w:rsid w:val="009F7E77"/>
    <w:rsid w:val="009F7F1D"/>
    <w:rsid w:val="009F7FF0"/>
    <w:rsid w:val="00A007B1"/>
    <w:rsid w:val="00A00955"/>
    <w:rsid w:val="00A00E92"/>
    <w:rsid w:val="00A01352"/>
    <w:rsid w:val="00A01564"/>
    <w:rsid w:val="00A01F6B"/>
    <w:rsid w:val="00A020A0"/>
    <w:rsid w:val="00A02282"/>
    <w:rsid w:val="00A0260C"/>
    <w:rsid w:val="00A035A8"/>
    <w:rsid w:val="00A03F63"/>
    <w:rsid w:val="00A048A1"/>
    <w:rsid w:val="00A04F18"/>
    <w:rsid w:val="00A055CF"/>
    <w:rsid w:val="00A057D3"/>
    <w:rsid w:val="00A05C92"/>
    <w:rsid w:val="00A05DAE"/>
    <w:rsid w:val="00A06B2E"/>
    <w:rsid w:val="00A07029"/>
    <w:rsid w:val="00A073B9"/>
    <w:rsid w:val="00A07519"/>
    <w:rsid w:val="00A07607"/>
    <w:rsid w:val="00A079D3"/>
    <w:rsid w:val="00A109F0"/>
    <w:rsid w:val="00A1102F"/>
    <w:rsid w:val="00A1128D"/>
    <w:rsid w:val="00A119D3"/>
    <w:rsid w:val="00A11B35"/>
    <w:rsid w:val="00A133C9"/>
    <w:rsid w:val="00A135CF"/>
    <w:rsid w:val="00A13F5B"/>
    <w:rsid w:val="00A141DB"/>
    <w:rsid w:val="00A148D1"/>
    <w:rsid w:val="00A14F5C"/>
    <w:rsid w:val="00A158B5"/>
    <w:rsid w:val="00A15A9D"/>
    <w:rsid w:val="00A15E26"/>
    <w:rsid w:val="00A1623F"/>
    <w:rsid w:val="00A16270"/>
    <w:rsid w:val="00A2056D"/>
    <w:rsid w:val="00A209EE"/>
    <w:rsid w:val="00A21285"/>
    <w:rsid w:val="00A22C82"/>
    <w:rsid w:val="00A230EB"/>
    <w:rsid w:val="00A23664"/>
    <w:rsid w:val="00A241D6"/>
    <w:rsid w:val="00A24344"/>
    <w:rsid w:val="00A24B49"/>
    <w:rsid w:val="00A261DD"/>
    <w:rsid w:val="00A26691"/>
    <w:rsid w:val="00A26D50"/>
    <w:rsid w:val="00A3000C"/>
    <w:rsid w:val="00A3036C"/>
    <w:rsid w:val="00A309B1"/>
    <w:rsid w:val="00A311C4"/>
    <w:rsid w:val="00A311DF"/>
    <w:rsid w:val="00A31BD9"/>
    <w:rsid w:val="00A32375"/>
    <w:rsid w:val="00A32CB1"/>
    <w:rsid w:val="00A3321E"/>
    <w:rsid w:val="00A335A0"/>
    <w:rsid w:val="00A33D67"/>
    <w:rsid w:val="00A342EC"/>
    <w:rsid w:val="00A34971"/>
    <w:rsid w:val="00A35696"/>
    <w:rsid w:val="00A358A1"/>
    <w:rsid w:val="00A358CA"/>
    <w:rsid w:val="00A36BC6"/>
    <w:rsid w:val="00A36DC0"/>
    <w:rsid w:val="00A371F8"/>
    <w:rsid w:val="00A4051F"/>
    <w:rsid w:val="00A4192C"/>
    <w:rsid w:val="00A42052"/>
    <w:rsid w:val="00A42D7A"/>
    <w:rsid w:val="00A42EAA"/>
    <w:rsid w:val="00A44A53"/>
    <w:rsid w:val="00A44EDC"/>
    <w:rsid w:val="00A45AC9"/>
    <w:rsid w:val="00A45DB7"/>
    <w:rsid w:val="00A46376"/>
    <w:rsid w:val="00A471E1"/>
    <w:rsid w:val="00A505D8"/>
    <w:rsid w:val="00A507F9"/>
    <w:rsid w:val="00A50BDA"/>
    <w:rsid w:val="00A5168D"/>
    <w:rsid w:val="00A516C6"/>
    <w:rsid w:val="00A51E77"/>
    <w:rsid w:val="00A520C8"/>
    <w:rsid w:val="00A52331"/>
    <w:rsid w:val="00A52434"/>
    <w:rsid w:val="00A528A8"/>
    <w:rsid w:val="00A53234"/>
    <w:rsid w:val="00A53EFD"/>
    <w:rsid w:val="00A54784"/>
    <w:rsid w:val="00A54FE4"/>
    <w:rsid w:val="00A5538D"/>
    <w:rsid w:val="00A558EC"/>
    <w:rsid w:val="00A55F41"/>
    <w:rsid w:val="00A56688"/>
    <w:rsid w:val="00A577A6"/>
    <w:rsid w:val="00A5799B"/>
    <w:rsid w:val="00A60A5A"/>
    <w:rsid w:val="00A60D1E"/>
    <w:rsid w:val="00A61EDE"/>
    <w:rsid w:val="00A62363"/>
    <w:rsid w:val="00A62730"/>
    <w:rsid w:val="00A63263"/>
    <w:rsid w:val="00A637BB"/>
    <w:rsid w:val="00A640B7"/>
    <w:rsid w:val="00A6430F"/>
    <w:rsid w:val="00A64BA9"/>
    <w:rsid w:val="00A64F53"/>
    <w:rsid w:val="00A64FA1"/>
    <w:rsid w:val="00A65713"/>
    <w:rsid w:val="00A664D2"/>
    <w:rsid w:val="00A66968"/>
    <w:rsid w:val="00A669DB"/>
    <w:rsid w:val="00A6736C"/>
    <w:rsid w:val="00A6749C"/>
    <w:rsid w:val="00A7012E"/>
    <w:rsid w:val="00A70179"/>
    <w:rsid w:val="00A702F6"/>
    <w:rsid w:val="00A70655"/>
    <w:rsid w:val="00A70787"/>
    <w:rsid w:val="00A707F4"/>
    <w:rsid w:val="00A70B12"/>
    <w:rsid w:val="00A70BD9"/>
    <w:rsid w:val="00A70EC5"/>
    <w:rsid w:val="00A71602"/>
    <w:rsid w:val="00A716B9"/>
    <w:rsid w:val="00A716F4"/>
    <w:rsid w:val="00A73974"/>
    <w:rsid w:val="00A73B9F"/>
    <w:rsid w:val="00A73C85"/>
    <w:rsid w:val="00A745A9"/>
    <w:rsid w:val="00A74834"/>
    <w:rsid w:val="00A74D22"/>
    <w:rsid w:val="00A76471"/>
    <w:rsid w:val="00A76558"/>
    <w:rsid w:val="00A76CAD"/>
    <w:rsid w:val="00A80304"/>
    <w:rsid w:val="00A80D94"/>
    <w:rsid w:val="00A811E5"/>
    <w:rsid w:val="00A81811"/>
    <w:rsid w:val="00A8201C"/>
    <w:rsid w:val="00A82152"/>
    <w:rsid w:val="00A821A2"/>
    <w:rsid w:val="00A82454"/>
    <w:rsid w:val="00A82EEB"/>
    <w:rsid w:val="00A83219"/>
    <w:rsid w:val="00A835EF"/>
    <w:rsid w:val="00A83D86"/>
    <w:rsid w:val="00A84230"/>
    <w:rsid w:val="00A842E8"/>
    <w:rsid w:val="00A843BF"/>
    <w:rsid w:val="00A8479D"/>
    <w:rsid w:val="00A84C45"/>
    <w:rsid w:val="00A85183"/>
    <w:rsid w:val="00A85238"/>
    <w:rsid w:val="00A86159"/>
    <w:rsid w:val="00A874BE"/>
    <w:rsid w:val="00A877DF"/>
    <w:rsid w:val="00A90BB5"/>
    <w:rsid w:val="00A90CE0"/>
    <w:rsid w:val="00A91114"/>
    <w:rsid w:val="00A9180A"/>
    <w:rsid w:val="00A9190F"/>
    <w:rsid w:val="00A91E43"/>
    <w:rsid w:val="00A9202A"/>
    <w:rsid w:val="00A92361"/>
    <w:rsid w:val="00A9246C"/>
    <w:rsid w:val="00A942C4"/>
    <w:rsid w:val="00A948D5"/>
    <w:rsid w:val="00A95500"/>
    <w:rsid w:val="00A956ED"/>
    <w:rsid w:val="00A95800"/>
    <w:rsid w:val="00A95A4D"/>
    <w:rsid w:val="00A96166"/>
    <w:rsid w:val="00A96364"/>
    <w:rsid w:val="00A963B2"/>
    <w:rsid w:val="00A96A77"/>
    <w:rsid w:val="00A972F1"/>
    <w:rsid w:val="00A977F9"/>
    <w:rsid w:val="00A97CDD"/>
    <w:rsid w:val="00AA00FF"/>
    <w:rsid w:val="00AA0E1E"/>
    <w:rsid w:val="00AA1A9B"/>
    <w:rsid w:val="00AA1F77"/>
    <w:rsid w:val="00AA29AC"/>
    <w:rsid w:val="00AA307A"/>
    <w:rsid w:val="00AA3AE0"/>
    <w:rsid w:val="00AA3AF1"/>
    <w:rsid w:val="00AA4091"/>
    <w:rsid w:val="00AA46DB"/>
    <w:rsid w:val="00AA4DFB"/>
    <w:rsid w:val="00AA5077"/>
    <w:rsid w:val="00AA5881"/>
    <w:rsid w:val="00AA60BE"/>
    <w:rsid w:val="00AA630E"/>
    <w:rsid w:val="00AA696A"/>
    <w:rsid w:val="00AA7427"/>
    <w:rsid w:val="00AA788F"/>
    <w:rsid w:val="00AB014F"/>
    <w:rsid w:val="00AB039D"/>
    <w:rsid w:val="00AB0B77"/>
    <w:rsid w:val="00AB1905"/>
    <w:rsid w:val="00AB1C25"/>
    <w:rsid w:val="00AB1C96"/>
    <w:rsid w:val="00AB21F2"/>
    <w:rsid w:val="00AB228E"/>
    <w:rsid w:val="00AB2602"/>
    <w:rsid w:val="00AB2916"/>
    <w:rsid w:val="00AB2AE9"/>
    <w:rsid w:val="00AB3785"/>
    <w:rsid w:val="00AB3C6E"/>
    <w:rsid w:val="00AB4BF4"/>
    <w:rsid w:val="00AB51C6"/>
    <w:rsid w:val="00AB649E"/>
    <w:rsid w:val="00AB68A5"/>
    <w:rsid w:val="00AB6EBA"/>
    <w:rsid w:val="00AB734F"/>
    <w:rsid w:val="00AB7FE6"/>
    <w:rsid w:val="00AC0975"/>
    <w:rsid w:val="00AC0D78"/>
    <w:rsid w:val="00AC28A6"/>
    <w:rsid w:val="00AC28CA"/>
    <w:rsid w:val="00AC2E13"/>
    <w:rsid w:val="00AC2FC1"/>
    <w:rsid w:val="00AC3F97"/>
    <w:rsid w:val="00AC41DA"/>
    <w:rsid w:val="00AC4209"/>
    <w:rsid w:val="00AC439C"/>
    <w:rsid w:val="00AC5871"/>
    <w:rsid w:val="00AC5B33"/>
    <w:rsid w:val="00AC6B44"/>
    <w:rsid w:val="00AC6BA2"/>
    <w:rsid w:val="00AC6CE1"/>
    <w:rsid w:val="00AD07E5"/>
    <w:rsid w:val="00AD0B7A"/>
    <w:rsid w:val="00AD1AA3"/>
    <w:rsid w:val="00AD20C6"/>
    <w:rsid w:val="00AD2AC7"/>
    <w:rsid w:val="00AD2CF3"/>
    <w:rsid w:val="00AD3E43"/>
    <w:rsid w:val="00AD4598"/>
    <w:rsid w:val="00AD4926"/>
    <w:rsid w:val="00AD4D1C"/>
    <w:rsid w:val="00AD55B3"/>
    <w:rsid w:val="00AD5C89"/>
    <w:rsid w:val="00AD60F8"/>
    <w:rsid w:val="00AD6DEC"/>
    <w:rsid w:val="00AD6E8B"/>
    <w:rsid w:val="00AD726B"/>
    <w:rsid w:val="00AD7E36"/>
    <w:rsid w:val="00AE021F"/>
    <w:rsid w:val="00AE0816"/>
    <w:rsid w:val="00AE10B1"/>
    <w:rsid w:val="00AE16FC"/>
    <w:rsid w:val="00AE1FE3"/>
    <w:rsid w:val="00AE23BA"/>
    <w:rsid w:val="00AE25DF"/>
    <w:rsid w:val="00AE2ED3"/>
    <w:rsid w:val="00AE3024"/>
    <w:rsid w:val="00AE3BD7"/>
    <w:rsid w:val="00AE3DA4"/>
    <w:rsid w:val="00AE3EAF"/>
    <w:rsid w:val="00AE4E6B"/>
    <w:rsid w:val="00AE5F62"/>
    <w:rsid w:val="00AE5F8C"/>
    <w:rsid w:val="00AE61A8"/>
    <w:rsid w:val="00AE650E"/>
    <w:rsid w:val="00AE6565"/>
    <w:rsid w:val="00AE7C3E"/>
    <w:rsid w:val="00AE7D41"/>
    <w:rsid w:val="00AF0B2E"/>
    <w:rsid w:val="00AF1AC6"/>
    <w:rsid w:val="00AF1E03"/>
    <w:rsid w:val="00AF2B83"/>
    <w:rsid w:val="00AF3376"/>
    <w:rsid w:val="00AF3561"/>
    <w:rsid w:val="00AF37FD"/>
    <w:rsid w:val="00AF425B"/>
    <w:rsid w:val="00AF466F"/>
    <w:rsid w:val="00AF4ACA"/>
    <w:rsid w:val="00AF4C99"/>
    <w:rsid w:val="00AF55C1"/>
    <w:rsid w:val="00AF5623"/>
    <w:rsid w:val="00AF657C"/>
    <w:rsid w:val="00AF6DF2"/>
    <w:rsid w:val="00AF6EC0"/>
    <w:rsid w:val="00AF713F"/>
    <w:rsid w:val="00B002BA"/>
    <w:rsid w:val="00B00568"/>
    <w:rsid w:val="00B021DC"/>
    <w:rsid w:val="00B02605"/>
    <w:rsid w:val="00B04B05"/>
    <w:rsid w:val="00B055E7"/>
    <w:rsid w:val="00B05A16"/>
    <w:rsid w:val="00B05E63"/>
    <w:rsid w:val="00B0602F"/>
    <w:rsid w:val="00B0607F"/>
    <w:rsid w:val="00B067FA"/>
    <w:rsid w:val="00B06D5D"/>
    <w:rsid w:val="00B0729B"/>
    <w:rsid w:val="00B10587"/>
    <w:rsid w:val="00B1107E"/>
    <w:rsid w:val="00B119D2"/>
    <w:rsid w:val="00B11D3B"/>
    <w:rsid w:val="00B12485"/>
    <w:rsid w:val="00B125EF"/>
    <w:rsid w:val="00B128EF"/>
    <w:rsid w:val="00B12DE1"/>
    <w:rsid w:val="00B12FBB"/>
    <w:rsid w:val="00B1335D"/>
    <w:rsid w:val="00B13647"/>
    <w:rsid w:val="00B14BFC"/>
    <w:rsid w:val="00B152D3"/>
    <w:rsid w:val="00B15E6E"/>
    <w:rsid w:val="00B16142"/>
    <w:rsid w:val="00B16151"/>
    <w:rsid w:val="00B166B9"/>
    <w:rsid w:val="00B170DD"/>
    <w:rsid w:val="00B17301"/>
    <w:rsid w:val="00B17EB3"/>
    <w:rsid w:val="00B203BB"/>
    <w:rsid w:val="00B203EE"/>
    <w:rsid w:val="00B205B3"/>
    <w:rsid w:val="00B20693"/>
    <w:rsid w:val="00B20AA2"/>
    <w:rsid w:val="00B20BAF"/>
    <w:rsid w:val="00B20BCC"/>
    <w:rsid w:val="00B210E8"/>
    <w:rsid w:val="00B21230"/>
    <w:rsid w:val="00B2136A"/>
    <w:rsid w:val="00B21DD1"/>
    <w:rsid w:val="00B22D46"/>
    <w:rsid w:val="00B22D78"/>
    <w:rsid w:val="00B233E4"/>
    <w:rsid w:val="00B23720"/>
    <w:rsid w:val="00B23E77"/>
    <w:rsid w:val="00B245F3"/>
    <w:rsid w:val="00B24B66"/>
    <w:rsid w:val="00B24DC6"/>
    <w:rsid w:val="00B25185"/>
    <w:rsid w:val="00B25384"/>
    <w:rsid w:val="00B25EE8"/>
    <w:rsid w:val="00B2691D"/>
    <w:rsid w:val="00B27BC1"/>
    <w:rsid w:val="00B304E5"/>
    <w:rsid w:val="00B305BE"/>
    <w:rsid w:val="00B30753"/>
    <w:rsid w:val="00B30AD8"/>
    <w:rsid w:val="00B31569"/>
    <w:rsid w:val="00B31B63"/>
    <w:rsid w:val="00B31C4E"/>
    <w:rsid w:val="00B31CB1"/>
    <w:rsid w:val="00B338A4"/>
    <w:rsid w:val="00B33931"/>
    <w:rsid w:val="00B339CF"/>
    <w:rsid w:val="00B341AE"/>
    <w:rsid w:val="00B35C37"/>
    <w:rsid w:val="00B35D17"/>
    <w:rsid w:val="00B35FF4"/>
    <w:rsid w:val="00B363BF"/>
    <w:rsid w:val="00B364AF"/>
    <w:rsid w:val="00B36C6F"/>
    <w:rsid w:val="00B36E91"/>
    <w:rsid w:val="00B37044"/>
    <w:rsid w:val="00B373E3"/>
    <w:rsid w:val="00B377FA"/>
    <w:rsid w:val="00B37810"/>
    <w:rsid w:val="00B4008C"/>
    <w:rsid w:val="00B402DB"/>
    <w:rsid w:val="00B4050F"/>
    <w:rsid w:val="00B4078A"/>
    <w:rsid w:val="00B4153D"/>
    <w:rsid w:val="00B42120"/>
    <w:rsid w:val="00B42D6B"/>
    <w:rsid w:val="00B42FDD"/>
    <w:rsid w:val="00B43E3D"/>
    <w:rsid w:val="00B43FE0"/>
    <w:rsid w:val="00B4423E"/>
    <w:rsid w:val="00B44EB1"/>
    <w:rsid w:val="00B44ED6"/>
    <w:rsid w:val="00B45CAA"/>
    <w:rsid w:val="00B46B07"/>
    <w:rsid w:val="00B47050"/>
    <w:rsid w:val="00B4742F"/>
    <w:rsid w:val="00B474B7"/>
    <w:rsid w:val="00B4779C"/>
    <w:rsid w:val="00B5022F"/>
    <w:rsid w:val="00B504DC"/>
    <w:rsid w:val="00B507A1"/>
    <w:rsid w:val="00B51027"/>
    <w:rsid w:val="00B521C1"/>
    <w:rsid w:val="00B521C4"/>
    <w:rsid w:val="00B52E2D"/>
    <w:rsid w:val="00B53CFB"/>
    <w:rsid w:val="00B53FAE"/>
    <w:rsid w:val="00B543F4"/>
    <w:rsid w:val="00B5477F"/>
    <w:rsid w:val="00B548BD"/>
    <w:rsid w:val="00B54985"/>
    <w:rsid w:val="00B55076"/>
    <w:rsid w:val="00B550A7"/>
    <w:rsid w:val="00B55A20"/>
    <w:rsid w:val="00B603EF"/>
    <w:rsid w:val="00B603FB"/>
    <w:rsid w:val="00B606F5"/>
    <w:rsid w:val="00B60D24"/>
    <w:rsid w:val="00B61037"/>
    <w:rsid w:val="00B61508"/>
    <w:rsid w:val="00B617BD"/>
    <w:rsid w:val="00B6207D"/>
    <w:rsid w:val="00B62828"/>
    <w:rsid w:val="00B63D86"/>
    <w:rsid w:val="00B64191"/>
    <w:rsid w:val="00B64408"/>
    <w:rsid w:val="00B64418"/>
    <w:rsid w:val="00B64605"/>
    <w:rsid w:val="00B655A4"/>
    <w:rsid w:val="00B6628B"/>
    <w:rsid w:val="00B67FA4"/>
    <w:rsid w:val="00B67FC5"/>
    <w:rsid w:val="00B703DA"/>
    <w:rsid w:val="00B71767"/>
    <w:rsid w:val="00B71F38"/>
    <w:rsid w:val="00B72491"/>
    <w:rsid w:val="00B7251C"/>
    <w:rsid w:val="00B72CAA"/>
    <w:rsid w:val="00B72FCB"/>
    <w:rsid w:val="00B73458"/>
    <w:rsid w:val="00B7355E"/>
    <w:rsid w:val="00B74334"/>
    <w:rsid w:val="00B751B0"/>
    <w:rsid w:val="00B7557E"/>
    <w:rsid w:val="00B756D2"/>
    <w:rsid w:val="00B75DF3"/>
    <w:rsid w:val="00B760F4"/>
    <w:rsid w:val="00B76328"/>
    <w:rsid w:val="00B76A78"/>
    <w:rsid w:val="00B7754F"/>
    <w:rsid w:val="00B77FBA"/>
    <w:rsid w:val="00B802F2"/>
    <w:rsid w:val="00B8111C"/>
    <w:rsid w:val="00B8126A"/>
    <w:rsid w:val="00B812A2"/>
    <w:rsid w:val="00B81B43"/>
    <w:rsid w:val="00B82205"/>
    <w:rsid w:val="00B827E6"/>
    <w:rsid w:val="00B82C37"/>
    <w:rsid w:val="00B82EBD"/>
    <w:rsid w:val="00B83893"/>
    <w:rsid w:val="00B83C5B"/>
    <w:rsid w:val="00B84336"/>
    <w:rsid w:val="00B84C59"/>
    <w:rsid w:val="00B85706"/>
    <w:rsid w:val="00B85EA1"/>
    <w:rsid w:val="00B85F2F"/>
    <w:rsid w:val="00B860BF"/>
    <w:rsid w:val="00B86656"/>
    <w:rsid w:val="00B86C40"/>
    <w:rsid w:val="00B86D70"/>
    <w:rsid w:val="00B87313"/>
    <w:rsid w:val="00B87788"/>
    <w:rsid w:val="00B87EC4"/>
    <w:rsid w:val="00B905F5"/>
    <w:rsid w:val="00B90A08"/>
    <w:rsid w:val="00B90E92"/>
    <w:rsid w:val="00B911B9"/>
    <w:rsid w:val="00B91781"/>
    <w:rsid w:val="00B9195E"/>
    <w:rsid w:val="00B91C08"/>
    <w:rsid w:val="00B91DFF"/>
    <w:rsid w:val="00B92430"/>
    <w:rsid w:val="00B92A2A"/>
    <w:rsid w:val="00B931E1"/>
    <w:rsid w:val="00B934C1"/>
    <w:rsid w:val="00B942B1"/>
    <w:rsid w:val="00B9476A"/>
    <w:rsid w:val="00B95217"/>
    <w:rsid w:val="00B957CA"/>
    <w:rsid w:val="00B95D4F"/>
    <w:rsid w:val="00B96253"/>
    <w:rsid w:val="00B96363"/>
    <w:rsid w:val="00B96576"/>
    <w:rsid w:val="00B96E26"/>
    <w:rsid w:val="00B96F69"/>
    <w:rsid w:val="00B97C13"/>
    <w:rsid w:val="00BA16DB"/>
    <w:rsid w:val="00BA1723"/>
    <w:rsid w:val="00BA1A55"/>
    <w:rsid w:val="00BA1D5D"/>
    <w:rsid w:val="00BA2460"/>
    <w:rsid w:val="00BA2B74"/>
    <w:rsid w:val="00BA2B8A"/>
    <w:rsid w:val="00BA4BD6"/>
    <w:rsid w:val="00BA53F5"/>
    <w:rsid w:val="00BA59A3"/>
    <w:rsid w:val="00BA5C13"/>
    <w:rsid w:val="00BA70D6"/>
    <w:rsid w:val="00BA7100"/>
    <w:rsid w:val="00BA7586"/>
    <w:rsid w:val="00BB17D6"/>
    <w:rsid w:val="00BB3516"/>
    <w:rsid w:val="00BB3D45"/>
    <w:rsid w:val="00BB5839"/>
    <w:rsid w:val="00BB5861"/>
    <w:rsid w:val="00BB5B9C"/>
    <w:rsid w:val="00BB754D"/>
    <w:rsid w:val="00BC0932"/>
    <w:rsid w:val="00BC0D7A"/>
    <w:rsid w:val="00BC1000"/>
    <w:rsid w:val="00BC1004"/>
    <w:rsid w:val="00BC10C9"/>
    <w:rsid w:val="00BC14A7"/>
    <w:rsid w:val="00BC2053"/>
    <w:rsid w:val="00BC213A"/>
    <w:rsid w:val="00BC2388"/>
    <w:rsid w:val="00BC2E3E"/>
    <w:rsid w:val="00BC31BE"/>
    <w:rsid w:val="00BC3570"/>
    <w:rsid w:val="00BC40E3"/>
    <w:rsid w:val="00BC4FB1"/>
    <w:rsid w:val="00BC643A"/>
    <w:rsid w:val="00BC6AAA"/>
    <w:rsid w:val="00BC75D0"/>
    <w:rsid w:val="00BC7EE0"/>
    <w:rsid w:val="00BD022B"/>
    <w:rsid w:val="00BD067D"/>
    <w:rsid w:val="00BD13AC"/>
    <w:rsid w:val="00BD16D6"/>
    <w:rsid w:val="00BD1762"/>
    <w:rsid w:val="00BD23F1"/>
    <w:rsid w:val="00BD28BB"/>
    <w:rsid w:val="00BD2F66"/>
    <w:rsid w:val="00BD2FDE"/>
    <w:rsid w:val="00BD3076"/>
    <w:rsid w:val="00BD3561"/>
    <w:rsid w:val="00BD39F6"/>
    <w:rsid w:val="00BD3B54"/>
    <w:rsid w:val="00BD3D53"/>
    <w:rsid w:val="00BD3E04"/>
    <w:rsid w:val="00BD4788"/>
    <w:rsid w:val="00BD47A2"/>
    <w:rsid w:val="00BD47CD"/>
    <w:rsid w:val="00BD4DB0"/>
    <w:rsid w:val="00BD5864"/>
    <w:rsid w:val="00BD5961"/>
    <w:rsid w:val="00BD5D51"/>
    <w:rsid w:val="00BD5F59"/>
    <w:rsid w:val="00BD6A15"/>
    <w:rsid w:val="00BD6A5A"/>
    <w:rsid w:val="00BD7093"/>
    <w:rsid w:val="00BD720E"/>
    <w:rsid w:val="00BD7949"/>
    <w:rsid w:val="00BE02E3"/>
    <w:rsid w:val="00BE1411"/>
    <w:rsid w:val="00BE1479"/>
    <w:rsid w:val="00BE2374"/>
    <w:rsid w:val="00BE2510"/>
    <w:rsid w:val="00BE26DC"/>
    <w:rsid w:val="00BE2834"/>
    <w:rsid w:val="00BE292F"/>
    <w:rsid w:val="00BE2F2E"/>
    <w:rsid w:val="00BE31B3"/>
    <w:rsid w:val="00BE3B7A"/>
    <w:rsid w:val="00BE429D"/>
    <w:rsid w:val="00BE4BEE"/>
    <w:rsid w:val="00BE4F9A"/>
    <w:rsid w:val="00BE5237"/>
    <w:rsid w:val="00BE5C0C"/>
    <w:rsid w:val="00BE670F"/>
    <w:rsid w:val="00BE6A0A"/>
    <w:rsid w:val="00BE6AC1"/>
    <w:rsid w:val="00BE6ED6"/>
    <w:rsid w:val="00BE7020"/>
    <w:rsid w:val="00BE71A4"/>
    <w:rsid w:val="00BE72BA"/>
    <w:rsid w:val="00BE754A"/>
    <w:rsid w:val="00BF0579"/>
    <w:rsid w:val="00BF058D"/>
    <w:rsid w:val="00BF0D1D"/>
    <w:rsid w:val="00BF1268"/>
    <w:rsid w:val="00BF1434"/>
    <w:rsid w:val="00BF17B2"/>
    <w:rsid w:val="00BF1E2A"/>
    <w:rsid w:val="00BF2512"/>
    <w:rsid w:val="00BF2D56"/>
    <w:rsid w:val="00BF310B"/>
    <w:rsid w:val="00BF31D5"/>
    <w:rsid w:val="00BF34F8"/>
    <w:rsid w:val="00BF3DAF"/>
    <w:rsid w:val="00BF4080"/>
    <w:rsid w:val="00BF4157"/>
    <w:rsid w:val="00BF438D"/>
    <w:rsid w:val="00BF45F5"/>
    <w:rsid w:val="00BF4EC5"/>
    <w:rsid w:val="00BF4F75"/>
    <w:rsid w:val="00BF5DD0"/>
    <w:rsid w:val="00BF61CC"/>
    <w:rsid w:val="00BF65E3"/>
    <w:rsid w:val="00BF6B4A"/>
    <w:rsid w:val="00BF7829"/>
    <w:rsid w:val="00BF7FC5"/>
    <w:rsid w:val="00C0145B"/>
    <w:rsid w:val="00C019F8"/>
    <w:rsid w:val="00C01BF3"/>
    <w:rsid w:val="00C01C50"/>
    <w:rsid w:val="00C02B32"/>
    <w:rsid w:val="00C02ED4"/>
    <w:rsid w:val="00C036EE"/>
    <w:rsid w:val="00C03797"/>
    <w:rsid w:val="00C03BBF"/>
    <w:rsid w:val="00C04210"/>
    <w:rsid w:val="00C04481"/>
    <w:rsid w:val="00C051C0"/>
    <w:rsid w:val="00C05336"/>
    <w:rsid w:val="00C06D8A"/>
    <w:rsid w:val="00C06F5E"/>
    <w:rsid w:val="00C07B4F"/>
    <w:rsid w:val="00C103C5"/>
    <w:rsid w:val="00C10EC0"/>
    <w:rsid w:val="00C1128A"/>
    <w:rsid w:val="00C113C7"/>
    <w:rsid w:val="00C122BA"/>
    <w:rsid w:val="00C12461"/>
    <w:rsid w:val="00C12A98"/>
    <w:rsid w:val="00C130FF"/>
    <w:rsid w:val="00C1366D"/>
    <w:rsid w:val="00C13C6E"/>
    <w:rsid w:val="00C1496E"/>
    <w:rsid w:val="00C151E6"/>
    <w:rsid w:val="00C156BC"/>
    <w:rsid w:val="00C15D8E"/>
    <w:rsid w:val="00C1648A"/>
    <w:rsid w:val="00C16948"/>
    <w:rsid w:val="00C1729C"/>
    <w:rsid w:val="00C172C3"/>
    <w:rsid w:val="00C206E2"/>
    <w:rsid w:val="00C2107D"/>
    <w:rsid w:val="00C220EF"/>
    <w:rsid w:val="00C2211F"/>
    <w:rsid w:val="00C22137"/>
    <w:rsid w:val="00C2217B"/>
    <w:rsid w:val="00C22FAD"/>
    <w:rsid w:val="00C23525"/>
    <w:rsid w:val="00C23A5C"/>
    <w:rsid w:val="00C24D15"/>
    <w:rsid w:val="00C2569A"/>
    <w:rsid w:val="00C26466"/>
    <w:rsid w:val="00C265D3"/>
    <w:rsid w:val="00C26D39"/>
    <w:rsid w:val="00C2707A"/>
    <w:rsid w:val="00C30061"/>
    <w:rsid w:val="00C30213"/>
    <w:rsid w:val="00C303D5"/>
    <w:rsid w:val="00C306FD"/>
    <w:rsid w:val="00C31878"/>
    <w:rsid w:val="00C31BB8"/>
    <w:rsid w:val="00C32467"/>
    <w:rsid w:val="00C32BCC"/>
    <w:rsid w:val="00C33BFF"/>
    <w:rsid w:val="00C347C3"/>
    <w:rsid w:val="00C35BDF"/>
    <w:rsid w:val="00C36AFC"/>
    <w:rsid w:val="00C36CFD"/>
    <w:rsid w:val="00C375DB"/>
    <w:rsid w:val="00C37E2F"/>
    <w:rsid w:val="00C406BC"/>
    <w:rsid w:val="00C4131A"/>
    <w:rsid w:val="00C41E9F"/>
    <w:rsid w:val="00C428E8"/>
    <w:rsid w:val="00C42948"/>
    <w:rsid w:val="00C42B53"/>
    <w:rsid w:val="00C42C7C"/>
    <w:rsid w:val="00C42D57"/>
    <w:rsid w:val="00C42DC2"/>
    <w:rsid w:val="00C435D8"/>
    <w:rsid w:val="00C43630"/>
    <w:rsid w:val="00C4405B"/>
    <w:rsid w:val="00C44843"/>
    <w:rsid w:val="00C450C0"/>
    <w:rsid w:val="00C457CE"/>
    <w:rsid w:val="00C45C93"/>
    <w:rsid w:val="00C45FAD"/>
    <w:rsid w:val="00C4649B"/>
    <w:rsid w:val="00C46759"/>
    <w:rsid w:val="00C47376"/>
    <w:rsid w:val="00C500BE"/>
    <w:rsid w:val="00C501B2"/>
    <w:rsid w:val="00C50476"/>
    <w:rsid w:val="00C513A1"/>
    <w:rsid w:val="00C51AEC"/>
    <w:rsid w:val="00C525E0"/>
    <w:rsid w:val="00C5305E"/>
    <w:rsid w:val="00C5378F"/>
    <w:rsid w:val="00C56E52"/>
    <w:rsid w:val="00C574F8"/>
    <w:rsid w:val="00C577D4"/>
    <w:rsid w:val="00C60169"/>
    <w:rsid w:val="00C60401"/>
    <w:rsid w:val="00C61189"/>
    <w:rsid w:val="00C615BA"/>
    <w:rsid w:val="00C6164C"/>
    <w:rsid w:val="00C619BF"/>
    <w:rsid w:val="00C61ED0"/>
    <w:rsid w:val="00C6215C"/>
    <w:rsid w:val="00C62B08"/>
    <w:rsid w:val="00C62BF3"/>
    <w:rsid w:val="00C638CC"/>
    <w:rsid w:val="00C63E39"/>
    <w:rsid w:val="00C641B6"/>
    <w:rsid w:val="00C65BD9"/>
    <w:rsid w:val="00C65CEC"/>
    <w:rsid w:val="00C66007"/>
    <w:rsid w:val="00C663D6"/>
    <w:rsid w:val="00C66E63"/>
    <w:rsid w:val="00C66E6E"/>
    <w:rsid w:val="00C6762B"/>
    <w:rsid w:val="00C67E3C"/>
    <w:rsid w:val="00C70732"/>
    <w:rsid w:val="00C707AA"/>
    <w:rsid w:val="00C70EA2"/>
    <w:rsid w:val="00C71338"/>
    <w:rsid w:val="00C7240F"/>
    <w:rsid w:val="00C72849"/>
    <w:rsid w:val="00C72DDD"/>
    <w:rsid w:val="00C72E71"/>
    <w:rsid w:val="00C73257"/>
    <w:rsid w:val="00C73B1D"/>
    <w:rsid w:val="00C73D4A"/>
    <w:rsid w:val="00C74569"/>
    <w:rsid w:val="00C747C4"/>
    <w:rsid w:val="00C74BE0"/>
    <w:rsid w:val="00C74DAD"/>
    <w:rsid w:val="00C75245"/>
    <w:rsid w:val="00C752C1"/>
    <w:rsid w:val="00C753A3"/>
    <w:rsid w:val="00C763F9"/>
    <w:rsid w:val="00C769A2"/>
    <w:rsid w:val="00C76B32"/>
    <w:rsid w:val="00C76E23"/>
    <w:rsid w:val="00C77C71"/>
    <w:rsid w:val="00C77DD8"/>
    <w:rsid w:val="00C77E08"/>
    <w:rsid w:val="00C77E3D"/>
    <w:rsid w:val="00C806AF"/>
    <w:rsid w:val="00C81582"/>
    <w:rsid w:val="00C81D1C"/>
    <w:rsid w:val="00C81E8B"/>
    <w:rsid w:val="00C81F7B"/>
    <w:rsid w:val="00C8212A"/>
    <w:rsid w:val="00C8282A"/>
    <w:rsid w:val="00C82982"/>
    <w:rsid w:val="00C82B03"/>
    <w:rsid w:val="00C82BD5"/>
    <w:rsid w:val="00C82E38"/>
    <w:rsid w:val="00C832EF"/>
    <w:rsid w:val="00C8373F"/>
    <w:rsid w:val="00C83C3A"/>
    <w:rsid w:val="00C84252"/>
    <w:rsid w:val="00C84285"/>
    <w:rsid w:val="00C85038"/>
    <w:rsid w:val="00C86105"/>
    <w:rsid w:val="00C86601"/>
    <w:rsid w:val="00C86B78"/>
    <w:rsid w:val="00C8731A"/>
    <w:rsid w:val="00C87482"/>
    <w:rsid w:val="00C87B7B"/>
    <w:rsid w:val="00C90310"/>
    <w:rsid w:val="00C90361"/>
    <w:rsid w:val="00C90C39"/>
    <w:rsid w:val="00C90DF5"/>
    <w:rsid w:val="00C91A18"/>
    <w:rsid w:val="00C924A4"/>
    <w:rsid w:val="00C9288E"/>
    <w:rsid w:val="00C928D3"/>
    <w:rsid w:val="00C93801"/>
    <w:rsid w:val="00C93849"/>
    <w:rsid w:val="00C93FBC"/>
    <w:rsid w:val="00C94117"/>
    <w:rsid w:val="00C941E3"/>
    <w:rsid w:val="00C94496"/>
    <w:rsid w:val="00C94D9B"/>
    <w:rsid w:val="00C966AF"/>
    <w:rsid w:val="00C96FF6"/>
    <w:rsid w:val="00C9721C"/>
    <w:rsid w:val="00CA0445"/>
    <w:rsid w:val="00CA08A4"/>
    <w:rsid w:val="00CA0B62"/>
    <w:rsid w:val="00CA16AC"/>
    <w:rsid w:val="00CA1AFE"/>
    <w:rsid w:val="00CA2313"/>
    <w:rsid w:val="00CA2366"/>
    <w:rsid w:val="00CA3314"/>
    <w:rsid w:val="00CA37E3"/>
    <w:rsid w:val="00CA460D"/>
    <w:rsid w:val="00CA4BA1"/>
    <w:rsid w:val="00CA50E3"/>
    <w:rsid w:val="00CA52DA"/>
    <w:rsid w:val="00CA5F73"/>
    <w:rsid w:val="00CA684B"/>
    <w:rsid w:val="00CA698F"/>
    <w:rsid w:val="00CA7284"/>
    <w:rsid w:val="00CA7394"/>
    <w:rsid w:val="00CA7536"/>
    <w:rsid w:val="00CB02E8"/>
    <w:rsid w:val="00CB0587"/>
    <w:rsid w:val="00CB1129"/>
    <w:rsid w:val="00CB218D"/>
    <w:rsid w:val="00CB2A03"/>
    <w:rsid w:val="00CB2BC9"/>
    <w:rsid w:val="00CB31AD"/>
    <w:rsid w:val="00CB34AC"/>
    <w:rsid w:val="00CB547A"/>
    <w:rsid w:val="00CB5903"/>
    <w:rsid w:val="00CB5EDD"/>
    <w:rsid w:val="00CB60B8"/>
    <w:rsid w:val="00CB6812"/>
    <w:rsid w:val="00CB6BC6"/>
    <w:rsid w:val="00CB6C4D"/>
    <w:rsid w:val="00CB6ED8"/>
    <w:rsid w:val="00CB7B49"/>
    <w:rsid w:val="00CB7CBD"/>
    <w:rsid w:val="00CC00D9"/>
    <w:rsid w:val="00CC0561"/>
    <w:rsid w:val="00CC05C1"/>
    <w:rsid w:val="00CC0C27"/>
    <w:rsid w:val="00CC2C5B"/>
    <w:rsid w:val="00CC3DC9"/>
    <w:rsid w:val="00CC4595"/>
    <w:rsid w:val="00CC4A9C"/>
    <w:rsid w:val="00CC5FF4"/>
    <w:rsid w:val="00CC6513"/>
    <w:rsid w:val="00CC67E0"/>
    <w:rsid w:val="00CC6DED"/>
    <w:rsid w:val="00CC7330"/>
    <w:rsid w:val="00CC763A"/>
    <w:rsid w:val="00CD008C"/>
    <w:rsid w:val="00CD34FE"/>
    <w:rsid w:val="00CD3FE9"/>
    <w:rsid w:val="00CD4E95"/>
    <w:rsid w:val="00CD5A75"/>
    <w:rsid w:val="00CD5F49"/>
    <w:rsid w:val="00CD5F6E"/>
    <w:rsid w:val="00CD6BA0"/>
    <w:rsid w:val="00CD7E75"/>
    <w:rsid w:val="00CE0ED7"/>
    <w:rsid w:val="00CE10EF"/>
    <w:rsid w:val="00CE1334"/>
    <w:rsid w:val="00CE1511"/>
    <w:rsid w:val="00CE2875"/>
    <w:rsid w:val="00CE2B12"/>
    <w:rsid w:val="00CE2B59"/>
    <w:rsid w:val="00CE2FD3"/>
    <w:rsid w:val="00CE369C"/>
    <w:rsid w:val="00CE38E2"/>
    <w:rsid w:val="00CE393A"/>
    <w:rsid w:val="00CE3D6C"/>
    <w:rsid w:val="00CE4904"/>
    <w:rsid w:val="00CE4AF6"/>
    <w:rsid w:val="00CE5C28"/>
    <w:rsid w:val="00CE6AE1"/>
    <w:rsid w:val="00CE6DD4"/>
    <w:rsid w:val="00CE72B3"/>
    <w:rsid w:val="00CE7828"/>
    <w:rsid w:val="00CE7AE1"/>
    <w:rsid w:val="00CF007C"/>
    <w:rsid w:val="00CF1484"/>
    <w:rsid w:val="00CF15C8"/>
    <w:rsid w:val="00CF1E13"/>
    <w:rsid w:val="00CF2089"/>
    <w:rsid w:val="00CF2375"/>
    <w:rsid w:val="00CF298A"/>
    <w:rsid w:val="00CF2D77"/>
    <w:rsid w:val="00CF3394"/>
    <w:rsid w:val="00CF3C98"/>
    <w:rsid w:val="00CF4417"/>
    <w:rsid w:val="00CF4CB9"/>
    <w:rsid w:val="00CF502A"/>
    <w:rsid w:val="00CF534C"/>
    <w:rsid w:val="00CF5C24"/>
    <w:rsid w:val="00CF5C99"/>
    <w:rsid w:val="00CF6A93"/>
    <w:rsid w:val="00CF6F60"/>
    <w:rsid w:val="00CF72BD"/>
    <w:rsid w:val="00CF7464"/>
    <w:rsid w:val="00CF7733"/>
    <w:rsid w:val="00D00601"/>
    <w:rsid w:val="00D01422"/>
    <w:rsid w:val="00D0165A"/>
    <w:rsid w:val="00D026FC"/>
    <w:rsid w:val="00D027B0"/>
    <w:rsid w:val="00D02D5C"/>
    <w:rsid w:val="00D0401C"/>
    <w:rsid w:val="00D04482"/>
    <w:rsid w:val="00D05725"/>
    <w:rsid w:val="00D0584E"/>
    <w:rsid w:val="00D05A05"/>
    <w:rsid w:val="00D05B6B"/>
    <w:rsid w:val="00D05DFC"/>
    <w:rsid w:val="00D06256"/>
    <w:rsid w:val="00D06C4A"/>
    <w:rsid w:val="00D06E3A"/>
    <w:rsid w:val="00D06F76"/>
    <w:rsid w:val="00D06FDD"/>
    <w:rsid w:val="00D079F5"/>
    <w:rsid w:val="00D1028E"/>
    <w:rsid w:val="00D107C9"/>
    <w:rsid w:val="00D10F4B"/>
    <w:rsid w:val="00D113F1"/>
    <w:rsid w:val="00D11407"/>
    <w:rsid w:val="00D11967"/>
    <w:rsid w:val="00D11E01"/>
    <w:rsid w:val="00D11E23"/>
    <w:rsid w:val="00D12C2C"/>
    <w:rsid w:val="00D12F36"/>
    <w:rsid w:val="00D13697"/>
    <w:rsid w:val="00D13CBF"/>
    <w:rsid w:val="00D13EF0"/>
    <w:rsid w:val="00D14AC3"/>
    <w:rsid w:val="00D14CB1"/>
    <w:rsid w:val="00D163DA"/>
    <w:rsid w:val="00D16521"/>
    <w:rsid w:val="00D17748"/>
    <w:rsid w:val="00D20A40"/>
    <w:rsid w:val="00D20DF2"/>
    <w:rsid w:val="00D20F04"/>
    <w:rsid w:val="00D21398"/>
    <w:rsid w:val="00D21A0E"/>
    <w:rsid w:val="00D22FD1"/>
    <w:rsid w:val="00D2362E"/>
    <w:rsid w:val="00D2384C"/>
    <w:rsid w:val="00D25AF1"/>
    <w:rsid w:val="00D25C49"/>
    <w:rsid w:val="00D25F1D"/>
    <w:rsid w:val="00D26368"/>
    <w:rsid w:val="00D264D9"/>
    <w:rsid w:val="00D267F1"/>
    <w:rsid w:val="00D26CA9"/>
    <w:rsid w:val="00D30233"/>
    <w:rsid w:val="00D30957"/>
    <w:rsid w:val="00D30EDF"/>
    <w:rsid w:val="00D311E4"/>
    <w:rsid w:val="00D311F9"/>
    <w:rsid w:val="00D32589"/>
    <w:rsid w:val="00D331CF"/>
    <w:rsid w:val="00D33543"/>
    <w:rsid w:val="00D33745"/>
    <w:rsid w:val="00D337D6"/>
    <w:rsid w:val="00D33914"/>
    <w:rsid w:val="00D33A10"/>
    <w:rsid w:val="00D33E08"/>
    <w:rsid w:val="00D33F5F"/>
    <w:rsid w:val="00D34A21"/>
    <w:rsid w:val="00D34D64"/>
    <w:rsid w:val="00D3545E"/>
    <w:rsid w:val="00D36792"/>
    <w:rsid w:val="00D3798C"/>
    <w:rsid w:val="00D37B65"/>
    <w:rsid w:val="00D37BDF"/>
    <w:rsid w:val="00D40825"/>
    <w:rsid w:val="00D4190B"/>
    <w:rsid w:val="00D42B5C"/>
    <w:rsid w:val="00D42E81"/>
    <w:rsid w:val="00D43B72"/>
    <w:rsid w:val="00D43C12"/>
    <w:rsid w:val="00D441B3"/>
    <w:rsid w:val="00D44378"/>
    <w:rsid w:val="00D4494C"/>
    <w:rsid w:val="00D455CF"/>
    <w:rsid w:val="00D45AFF"/>
    <w:rsid w:val="00D45B62"/>
    <w:rsid w:val="00D46202"/>
    <w:rsid w:val="00D46B64"/>
    <w:rsid w:val="00D4703C"/>
    <w:rsid w:val="00D4721A"/>
    <w:rsid w:val="00D474AF"/>
    <w:rsid w:val="00D47651"/>
    <w:rsid w:val="00D47C28"/>
    <w:rsid w:val="00D47F9B"/>
    <w:rsid w:val="00D50883"/>
    <w:rsid w:val="00D50C2B"/>
    <w:rsid w:val="00D51250"/>
    <w:rsid w:val="00D51625"/>
    <w:rsid w:val="00D516FC"/>
    <w:rsid w:val="00D51841"/>
    <w:rsid w:val="00D51DC8"/>
    <w:rsid w:val="00D525C1"/>
    <w:rsid w:val="00D5290D"/>
    <w:rsid w:val="00D531C2"/>
    <w:rsid w:val="00D5400E"/>
    <w:rsid w:val="00D54E0A"/>
    <w:rsid w:val="00D54E24"/>
    <w:rsid w:val="00D54E34"/>
    <w:rsid w:val="00D550D1"/>
    <w:rsid w:val="00D56173"/>
    <w:rsid w:val="00D56458"/>
    <w:rsid w:val="00D56758"/>
    <w:rsid w:val="00D57260"/>
    <w:rsid w:val="00D601D2"/>
    <w:rsid w:val="00D602E0"/>
    <w:rsid w:val="00D60CAE"/>
    <w:rsid w:val="00D61B40"/>
    <w:rsid w:val="00D61EAA"/>
    <w:rsid w:val="00D6269E"/>
    <w:rsid w:val="00D632A6"/>
    <w:rsid w:val="00D6390D"/>
    <w:rsid w:val="00D647CA"/>
    <w:rsid w:val="00D6490E"/>
    <w:rsid w:val="00D65362"/>
    <w:rsid w:val="00D65460"/>
    <w:rsid w:val="00D65DA0"/>
    <w:rsid w:val="00D65E16"/>
    <w:rsid w:val="00D66643"/>
    <w:rsid w:val="00D67727"/>
    <w:rsid w:val="00D700A4"/>
    <w:rsid w:val="00D705DB"/>
    <w:rsid w:val="00D709D6"/>
    <w:rsid w:val="00D71172"/>
    <w:rsid w:val="00D71962"/>
    <w:rsid w:val="00D7243A"/>
    <w:rsid w:val="00D72E71"/>
    <w:rsid w:val="00D72EBC"/>
    <w:rsid w:val="00D74B92"/>
    <w:rsid w:val="00D74CB5"/>
    <w:rsid w:val="00D754D0"/>
    <w:rsid w:val="00D75788"/>
    <w:rsid w:val="00D75C3F"/>
    <w:rsid w:val="00D766AA"/>
    <w:rsid w:val="00D76EE5"/>
    <w:rsid w:val="00D76F09"/>
    <w:rsid w:val="00D77AC5"/>
    <w:rsid w:val="00D80D88"/>
    <w:rsid w:val="00D817EA"/>
    <w:rsid w:val="00D823D4"/>
    <w:rsid w:val="00D82F89"/>
    <w:rsid w:val="00D836C3"/>
    <w:rsid w:val="00D8392C"/>
    <w:rsid w:val="00D83CED"/>
    <w:rsid w:val="00D8408C"/>
    <w:rsid w:val="00D84748"/>
    <w:rsid w:val="00D850BD"/>
    <w:rsid w:val="00D855EA"/>
    <w:rsid w:val="00D85E4F"/>
    <w:rsid w:val="00D861EE"/>
    <w:rsid w:val="00D86430"/>
    <w:rsid w:val="00D86804"/>
    <w:rsid w:val="00D875C8"/>
    <w:rsid w:val="00D87FF6"/>
    <w:rsid w:val="00D90543"/>
    <w:rsid w:val="00D9099B"/>
    <w:rsid w:val="00D90EDC"/>
    <w:rsid w:val="00D911E4"/>
    <w:rsid w:val="00D911ED"/>
    <w:rsid w:val="00D92BD1"/>
    <w:rsid w:val="00D92D83"/>
    <w:rsid w:val="00D93E56"/>
    <w:rsid w:val="00D93E7C"/>
    <w:rsid w:val="00D9436B"/>
    <w:rsid w:val="00D94844"/>
    <w:rsid w:val="00D94A0D"/>
    <w:rsid w:val="00D9524D"/>
    <w:rsid w:val="00D957EB"/>
    <w:rsid w:val="00D960FD"/>
    <w:rsid w:val="00D962B4"/>
    <w:rsid w:val="00D966BB"/>
    <w:rsid w:val="00D96CAE"/>
    <w:rsid w:val="00D978CC"/>
    <w:rsid w:val="00DA00B4"/>
    <w:rsid w:val="00DA0164"/>
    <w:rsid w:val="00DA049F"/>
    <w:rsid w:val="00DA2339"/>
    <w:rsid w:val="00DA268C"/>
    <w:rsid w:val="00DA2D52"/>
    <w:rsid w:val="00DA2E1A"/>
    <w:rsid w:val="00DA3050"/>
    <w:rsid w:val="00DA4050"/>
    <w:rsid w:val="00DA4244"/>
    <w:rsid w:val="00DA4904"/>
    <w:rsid w:val="00DA4A66"/>
    <w:rsid w:val="00DA4AB8"/>
    <w:rsid w:val="00DA4EA5"/>
    <w:rsid w:val="00DA5057"/>
    <w:rsid w:val="00DA51C7"/>
    <w:rsid w:val="00DA531B"/>
    <w:rsid w:val="00DA5684"/>
    <w:rsid w:val="00DA68D3"/>
    <w:rsid w:val="00DA6937"/>
    <w:rsid w:val="00DA6C46"/>
    <w:rsid w:val="00DB0140"/>
    <w:rsid w:val="00DB0588"/>
    <w:rsid w:val="00DB08CD"/>
    <w:rsid w:val="00DB0AD6"/>
    <w:rsid w:val="00DB16AD"/>
    <w:rsid w:val="00DB1EF1"/>
    <w:rsid w:val="00DB1FB1"/>
    <w:rsid w:val="00DB3719"/>
    <w:rsid w:val="00DB4D57"/>
    <w:rsid w:val="00DB5CD5"/>
    <w:rsid w:val="00DB637A"/>
    <w:rsid w:val="00DB696D"/>
    <w:rsid w:val="00DB6E4D"/>
    <w:rsid w:val="00DB7163"/>
    <w:rsid w:val="00DC048F"/>
    <w:rsid w:val="00DC17BB"/>
    <w:rsid w:val="00DC1E4C"/>
    <w:rsid w:val="00DC2358"/>
    <w:rsid w:val="00DC29C7"/>
    <w:rsid w:val="00DC2B11"/>
    <w:rsid w:val="00DC306D"/>
    <w:rsid w:val="00DC3612"/>
    <w:rsid w:val="00DC47FE"/>
    <w:rsid w:val="00DC4B7B"/>
    <w:rsid w:val="00DC6249"/>
    <w:rsid w:val="00DC64C0"/>
    <w:rsid w:val="00DC6661"/>
    <w:rsid w:val="00DC6983"/>
    <w:rsid w:val="00DC6A68"/>
    <w:rsid w:val="00DC72BC"/>
    <w:rsid w:val="00DC7506"/>
    <w:rsid w:val="00DC7A42"/>
    <w:rsid w:val="00DC7B31"/>
    <w:rsid w:val="00DD0AEE"/>
    <w:rsid w:val="00DD12A0"/>
    <w:rsid w:val="00DD2B73"/>
    <w:rsid w:val="00DD34D5"/>
    <w:rsid w:val="00DD354C"/>
    <w:rsid w:val="00DD3BA3"/>
    <w:rsid w:val="00DD479C"/>
    <w:rsid w:val="00DD4ECC"/>
    <w:rsid w:val="00DD575E"/>
    <w:rsid w:val="00DD5DB7"/>
    <w:rsid w:val="00DD6C7B"/>
    <w:rsid w:val="00DD6E3F"/>
    <w:rsid w:val="00DD7DC2"/>
    <w:rsid w:val="00DE0FAC"/>
    <w:rsid w:val="00DE17C3"/>
    <w:rsid w:val="00DE2933"/>
    <w:rsid w:val="00DE2A1C"/>
    <w:rsid w:val="00DE2A51"/>
    <w:rsid w:val="00DE2B87"/>
    <w:rsid w:val="00DE4170"/>
    <w:rsid w:val="00DE45D7"/>
    <w:rsid w:val="00DE4BDD"/>
    <w:rsid w:val="00DE680F"/>
    <w:rsid w:val="00DF0721"/>
    <w:rsid w:val="00DF0839"/>
    <w:rsid w:val="00DF1821"/>
    <w:rsid w:val="00DF1A55"/>
    <w:rsid w:val="00DF2240"/>
    <w:rsid w:val="00DF292D"/>
    <w:rsid w:val="00DF2ADA"/>
    <w:rsid w:val="00DF32B5"/>
    <w:rsid w:val="00DF32DC"/>
    <w:rsid w:val="00DF54FD"/>
    <w:rsid w:val="00DF5CC7"/>
    <w:rsid w:val="00DF5EDA"/>
    <w:rsid w:val="00DF6046"/>
    <w:rsid w:val="00DF650A"/>
    <w:rsid w:val="00DF677A"/>
    <w:rsid w:val="00DF73BB"/>
    <w:rsid w:val="00DF77A8"/>
    <w:rsid w:val="00DF7F07"/>
    <w:rsid w:val="00E000E7"/>
    <w:rsid w:val="00E00BAD"/>
    <w:rsid w:val="00E00C82"/>
    <w:rsid w:val="00E01AAB"/>
    <w:rsid w:val="00E01EFD"/>
    <w:rsid w:val="00E03943"/>
    <w:rsid w:val="00E03ADB"/>
    <w:rsid w:val="00E041F6"/>
    <w:rsid w:val="00E04D56"/>
    <w:rsid w:val="00E051D1"/>
    <w:rsid w:val="00E05650"/>
    <w:rsid w:val="00E0783E"/>
    <w:rsid w:val="00E111FB"/>
    <w:rsid w:val="00E11976"/>
    <w:rsid w:val="00E123CE"/>
    <w:rsid w:val="00E126DF"/>
    <w:rsid w:val="00E1317B"/>
    <w:rsid w:val="00E13C3E"/>
    <w:rsid w:val="00E1431E"/>
    <w:rsid w:val="00E146C2"/>
    <w:rsid w:val="00E15111"/>
    <w:rsid w:val="00E1524F"/>
    <w:rsid w:val="00E15291"/>
    <w:rsid w:val="00E15616"/>
    <w:rsid w:val="00E16080"/>
    <w:rsid w:val="00E16B87"/>
    <w:rsid w:val="00E17031"/>
    <w:rsid w:val="00E17488"/>
    <w:rsid w:val="00E17ABC"/>
    <w:rsid w:val="00E17AE4"/>
    <w:rsid w:val="00E17DE4"/>
    <w:rsid w:val="00E202B5"/>
    <w:rsid w:val="00E20353"/>
    <w:rsid w:val="00E205C1"/>
    <w:rsid w:val="00E20651"/>
    <w:rsid w:val="00E207EF"/>
    <w:rsid w:val="00E20C12"/>
    <w:rsid w:val="00E20C33"/>
    <w:rsid w:val="00E20CD8"/>
    <w:rsid w:val="00E2106F"/>
    <w:rsid w:val="00E215B6"/>
    <w:rsid w:val="00E21968"/>
    <w:rsid w:val="00E237E4"/>
    <w:rsid w:val="00E23E31"/>
    <w:rsid w:val="00E23FF7"/>
    <w:rsid w:val="00E244A7"/>
    <w:rsid w:val="00E249FF"/>
    <w:rsid w:val="00E24D37"/>
    <w:rsid w:val="00E24D4C"/>
    <w:rsid w:val="00E25272"/>
    <w:rsid w:val="00E253C6"/>
    <w:rsid w:val="00E272C0"/>
    <w:rsid w:val="00E3004D"/>
    <w:rsid w:val="00E30200"/>
    <w:rsid w:val="00E3042E"/>
    <w:rsid w:val="00E3065E"/>
    <w:rsid w:val="00E30723"/>
    <w:rsid w:val="00E3084A"/>
    <w:rsid w:val="00E31530"/>
    <w:rsid w:val="00E31DA6"/>
    <w:rsid w:val="00E329A5"/>
    <w:rsid w:val="00E3344C"/>
    <w:rsid w:val="00E34062"/>
    <w:rsid w:val="00E34BB7"/>
    <w:rsid w:val="00E35A45"/>
    <w:rsid w:val="00E362F5"/>
    <w:rsid w:val="00E369F8"/>
    <w:rsid w:val="00E36E12"/>
    <w:rsid w:val="00E37039"/>
    <w:rsid w:val="00E4055E"/>
    <w:rsid w:val="00E41E6C"/>
    <w:rsid w:val="00E423FA"/>
    <w:rsid w:val="00E426E2"/>
    <w:rsid w:val="00E42B14"/>
    <w:rsid w:val="00E4393C"/>
    <w:rsid w:val="00E43A02"/>
    <w:rsid w:val="00E443D4"/>
    <w:rsid w:val="00E44DD3"/>
    <w:rsid w:val="00E4505A"/>
    <w:rsid w:val="00E45103"/>
    <w:rsid w:val="00E45DA5"/>
    <w:rsid w:val="00E46C40"/>
    <w:rsid w:val="00E4743E"/>
    <w:rsid w:val="00E47F3A"/>
    <w:rsid w:val="00E5027E"/>
    <w:rsid w:val="00E50B43"/>
    <w:rsid w:val="00E52150"/>
    <w:rsid w:val="00E52633"/>
    <w:rsid w:val="00E52672"/>
    <w:rsid w:val="00E52A34"/>
    <w:rsid w:val="00E53991"/>
    <w:rsid w:val="00E54931"/>
    <w:rsid w:val="00E54CA6"/>
    <w:rsid w:val="00E56228"/>
    <w:rsid w:val="00E56A64"/>
    <w:rsid w:val="00E577FD"/>
    <w:rsid w:val="00E57B97"/>
    <w:rsid w:val="00E57D41"/>
    <w:rsid w:val="00E60769"/>
    <w:rsid w:val="00E60B3A"/>
    <w:rsid w:val="00E60ED3"/>
    <w:rsid w:val="00E61ABE"/>
    <w:rsid w:val="00E620DC"/>
    <w:rsid w:val="00E623BA"/>
    <w:rsid w:val="00E6253F"/>
    <w:rsid w:val="00E626C1"/>
    <w:rsid w:val="00E6356B"/>
    <w:rsid w:val="00E6381F"/>
    <w:rsid w:val="00E63EF0"/>
    <w:rsid w:val="00E65BC5"/>
    <w:rsid w:val="00E66474"/>
    <w:rsid w:val="00E66BEF"/>
    <w:rsid w:val="00E6752D"/>
    <w:rsid w:val="00E67699"/>
    <w:rsid w:val="00E677FC"/>
    <w:rsid w:val="00E67C34"/>
    <w:rsid w:val="00E67F91"/>
    <w:rsid w:val="00E704ED"/>
    <w:rsid w:val="00E7068A"/>
    <w:rsid w:val="00E7103B"/>
    <w:rsid w:val="00E71570"/>
    <w:rsid w:val="00E71B9E"/>
    <w:rsid w:val="00E728D1"/>
    <w:rsid w:val="00E72C6F"/>
    <w:rsid w:val="00E73030"/>
    <w:rsid w:val="00E73A97"/>
    <w:rsid w:val="00E7451C"/>
    <w:rsid w:val="00E749E5"/>
    <w:rsid w:val="00E75143"/>
    <w:rsid w:val="00E75BB5"/>
    <w:rsid w:val="00E76379"/>
    <w:rsid w:val="00E76F31"/>
    <w:rsid w:val="00E8062A"/>
    <w:rsid w:val="00E8130D"/>
    <w:rsid w:val="00E81519"/>
    <w:rsid w:val="00E8177A"/>
    <w:rsid w:val="00E81852"/>
    <w:rsid w:val="00E81B49"/>
    <w:rsid w:val="00E823B3"/>
    <w:rsid w:val="00E83AB9"/>
    <w:rsid w:val="00E84AFE"/>
    <w:rsid w:val="00E84C39"/>
    <w:rsid w:val="00E84FBD"/>
    <w:rsid w:val="00E85290"/>
    <w:rsid w:val="00E85AF1"/>
    <w:rsid w:val="00E861B9"/>
    <w:rsid w:val="00E871AB"/>
    <w:rsid w:val="00E901A8"/>
    <w:rsid w:val="00E9061B"/>
    <w:rsid w:val="00E90BC4"/>
    <w:rsid w:val="00E91202"/>
    <w:rsid w:val="00E917F7"/>
    <w:rsid w:val="00E91FE7"/>
    <w:rsid w:val="00E929AE"/>
    <w:rsid w:val="00E93008"/>
    <w:rsid w:val="00E9325D"/>
    <w:rsid w:val="00E9347E"/>
    <w:rsid w:val="00E937FF"/>
    <w:rsid w:val="00E93878"/>
    <w:rsid w:val="00E93A03"/>
    <w:rsid w:val="00E94307"/>
    <w:rsid w:val="00E94770"/>
    <w:rsid w:val="00E94B53"/>
    <w:rsid w:val="00E95206"/>
    <w:rsid w:val="00E95826"/>
    <w:rsid w:val="00E9634B"/>
    <w:rsid w:val="00E96390"/>
    <w:rsid w:val="00E96719"/>
    <w:rsid w:val="00E9714A"/>
    <w:rsid w:val="00E97F24"/>
    <w:rsid w:val="00EA1660"/>
    <w:rsid w:val="00EA26BC"/>
    <w:rsid w:val="00EA35E5"/>
    <w:rsid w:val="00EA3920"/>
    <w:rsid w:val="00EA3F7B"/>
    <w:rsid w:val="00EA43B0"/>
    <w:rsid w:val="00EA4E7B"/>
    <w:rsid w:val="00EA5E17"/>
    <w:rsid w:val="00EA5E7A"/>
    <w:rsid w:val="00EA7480"/>
    <w:rsid w:val="00EB0577"/>
    <w:rsid w:val="00EB0A7F"/>
    <w:rsid w:val="00EB129F"/>
    <w:rsid w:val="00EB1AA7"/>
    <w:rsid w:val="00EB1DD9"/>
    <w:rsid w:val="00EB1EB0"/>
    <w:rsid w:val="00EB38CB"/>
    <w:rsid w:val="00EB3B54"/>
    <w:rsid w:val="00EB3C87"/>
    <w:rsid w:val="00EB408C"/>
    <w:rsid w:val="00EB42BC"/>
    <w:rsid w:val="00EB4872"/>
    <w:rsid w:val="00EB4D7E"/>
    <w:rsid w:val="00EB4EF9"/>
    <w:rsid w:val="00EB5093"/>
    <w:rsid w:val="00EB5333"/>
    <w:rsid w:val="00EB58D6"/>
    <w:rsid w:val="00EB5C86"/>
    <w:rsid w:val="00EB7628"/>
    <w:rsid w:val="00EB77FE"/>
    <w:rsid w:val="00EB7A3B"/>
    <w:rsid w:val="00EC009D"/>
    <w:rsid w:val="00EC0653"/>
    <w:rsid w:val="00EC0758"/>
    <w:rsid w:val="00EC0978"/>
    <w:rsid w:val="00EC0F20"/>
    <w:rsid w:val="00EC142D"/>
    <w:rsid w:val="00EC14A4"/>
    <w:rsid w:val="00EC196B"/>
    <w:rsid w:val="00EC2AB5"/>
    <w:rsid w:val="00EC2E3F"/>
    <w:rsid w:val="00EC36EC"/>
    <w:rsid w:val="00EC4056"/>
    <w:rsid w:val="00EC4748"/>
    <w:rsid w:val="00EC47E2"/>
    <w:rsid w:val="00EC5523"/>
    <w:rsid w:val="00EC58EC"/>
    <w:rsid w:val="00EC5F95"/>
    <w:rsid w:val="00EC76A2"/>
    <w:rsid w:val="00ED025B"/>
    <w:rsid w:val="00ED03E2"/>
    <w:rsid w:val="00ED0F60"/>
    <w:rsid w:val="00ED3039"/>
    <w:rsid w:val="00ED30F5"/>
    <w:rsid w:val="00ED310D"/>
    <w:rsid w:val="00ED3851"/>
    <w:rsid w:val="00ED3875"/>
    <w:rsid w:val="00ED43F7"/>
    <w:rsid w:val="00ED4D8C"/>
    <w:rsid w:val="00ED5F38"/>
    <w:rsid w:val="00ED5FA3"/>
    <w:rsid w:val="00ED62D8"/>
    <w:rsid w:val="00ED6C95"/>
    <w:rsid w:val="00ED710B"/>
    <w:rsid w:val="00ED7340"/>
    <w:rsid w:val="00ED7608"/>
    <w:rsid w:val="00ED7C07"/>
    <w:rsid w:val="00EE0214"/>
    <w:rsid w:val="00EE17AC"/>
    <w:rsid w:val="00EE1C1C"/>
    <w:rsid w:val="00EE37E0"/>
    <w:rsid w:val="00EE3867"/>
    <w:rsid w:val="00EE3DA8"/>
    <w:rsid w:val="00EE4D02"/>
    <w:rsid w:val="00EE51B9"/>
    <w:rsid w:val="00EE532A"/>
    <w:rsid w:val="00EE5412"/>
    <w:rsid w:val="00EE5B9A"/>
    <w:rsid w:val="00EE60D1"/>
    <w:rsid w:val="00EE6509"/>
    <w:rsid w:val="00EE6A2C"/>
    <w:rsid w:val="00EE7416"/>
    <w:rsid w:val="00EE74BD"/>
    <w:rsid w:val="00EE75B5"/>
    <w:rsid w:val="00EE7DD5"/>
    <w:rsid w:val="00EF0728"/>
    <w:rsid w:val="00EF13DD"/>
    <w:rsid w:val="00EF2968"/>
    <w:rsid w:val="00EF3516"/>
    <w:rsid w:val="00EF35A7"/>
    <w:rsid w:val="00EF4524"/>
    <w:rsid w:val="00EF47F0"/>
    <w:rsid w:val="00EF54D4"/>
    <w:rsid w:val="00EF5AA7"/>
    <w:rsid w:val="00EF6AC2"/>
    <w:rsid w:val="00EF6DEC"/>
    <w:rsid w:val="00EF7DF2"/>
    <w:rsid w:val="00F0021B"/>
    <w:rsid w:val="00F00515"/>
    <w:rsid w:val="00F00EC0"/>
    <w:rsid w:val="00F00F09"/>
    <w:rsid w:val="00F00FFB"/>
    <w:rsid w:val="00F0167F"/>
    <w:rsid w:val="00F01892"/>
    <w:rsid w:val="00F0260D"/>
    <w:rsid w:val="00F03AAF"/>
    <w:rsid w:val="00F03B43"/>
    <w:rsid w:val="00F03D9E"/>
    <w:rsid w:val="00F047AC"/>
    <w:rsid w:val="00F04894"/>
    <w:rsid w:val="00F04ED1"/>
    <w:rsid w:val="00F0533E"/>
    <w:rsid w:val="00F0547B"/>
    <w:rsid w:val="00F05627"/>
    <w:rsid w:val="00F05975"/>
    <w:rsid w:val="00F060C2"/>
    <w:rsid w:val="00F068DE"/>
    <w:rsid w:val="00F06904"/>
    <w:rsid w:val="00F06FE5"/>
    <w:rsid w:val="00F1016D"/>
    <w:rsid w:val="00F1032D"/>
    <w:rsid w:val="00F10D76"/>
    <w:rsid w:val="00F11E08"/>
    <w:rsid w:val="00F11E63"/>
    <w:rsid w:val="00F11F45"/>
    <w:rsid w:val="00F126E4"/>
    <w:rsid w:val="00F12EC7"/>
    <w:rsid w:val="00F1318A"/>
    <w:rsid w:val="00F1359C"/>
    <w:rsid w:val="00F14B6F"/>
    <w:rsid w:val="00F14CFB"/>
    <w:rsid w:val="00F156B2"/>
    <w:rsid w:val="00F15850"/>
    <w:rsid w:val="00F15C03"/>
    <w:rsid w:val="00F15DE7"/>
    <w:rsid w:val="00F167FD"/>
    <w:rsid w:val="00F17172"/>
    <w:rsid w:val="00F17D2D"/>
    <w:rsid w:val="00F20A3E"/>
    <w:rsid w:val="00F20CA1"/>
    <w:rsid w:val="00F20CD0"/>
    <w:rsid w:val="00F20EF4"/>
    <w:rsid w:val="00F220B8"/>
    <w:rsid w:val="00F23336"/>
    <w:rsid w:val="00F23A3A"/>
    <w:rsid w:val="00F23E74"/>
    <w:rsid w:val="00F241DD"/>
    <w:rsid w:val="00F252CA"/>
    <w:rsid w:val="00F258BD"/>
    <w:rsid w:val="00F258F1"/>
    <w:rsid w:val="00F2611A"/>
    <w:rsid w:val="00F27913"/>
    <w:rsid w:val="00F318A1"/>
    <w:rsid w:val="00F33489"/>
    <w:rsid w:val="00F337A6"/>
    <w:rsid w:val="00F3389D"/>
    <w:rsid w:val="00F3428D"/>
    <w:rsid w:val="00F34DC3"/>
    <w:rsid w:val="00F3513A"/>
    <w:rsid w:val="00F359BC"/>
    <w:rsid w:val="00F35D09"/>
    <w:rsid w:val="00F35F20"/>
    <w:rsid w:val="00F363CC"/>
    <w:rsid w:val="00F36924"/>
    <w:rsid w:val="00F36AC3"/>
    <w:rsid w:val="00F371BC"/>
    <w:rsid w:val="00F3760B"/>
    <w:rsid w:val="00F402A0"/>
    <w:rsid w:val="00F4064F"/>
    <w:rsid w:val="00F40D84"/>
    <w:rsid w:val="00F418F7"/>
    <w:rsid w:val="00F42405"/>
    <w:rsid w:val="00F42664"/>
    <w:rsid w:val="00F42697"/>
    <w:rsid w:val="00F42A0A"/>
    <w:rsid w:val="00F42D0B"/>
    <w:rsid w:val="00F43280"/>
    <w:rsid w:val="00F43517"/>
    <w:rsid w:val="00F43FC7"/>
    <w:rsid w:val="00F442B9"/>
    <w:rsid w:val="00F4470B"/>
    <w:rsid w:val="00F44B2A"/>
    <w:rsid w:val="00F44BCF"/>
    <w:rsid w:val="00F44CBD"/>
    <w:rsid w:val="00F44FBE"/>
    <w:rsid w:val="00F450B5"/>
    <w:rsid w:val="00F46852"/>
    <w:rsid w:val="00F46AD9"/>
    <w:rsid w:val="00F46E20"/>
    <w:rsid w:val="00F46E94"/>
    <w:rsid w:val="00F4712D"/>
    <w:rsid w:val="00F47D5E"/>
    <w:rsid w:val="00F5029B"/>
    <w:rsid w:val="00F5082A"/>
    <w:rsid w:val="00F50D71"/>
    <w:rsid w:val="00F51490"/>
    <w:rsid w:val="00F51FA1"/>
    <w:rsid w:val="00F5249A"/>
    <w:rsid w:val="00F524AE"/>
    <w:rsid w:val="00F52846"/>
    <w:rsid w:val="00F52868"/>
    <w:rsid w:val="00F52988"/>
    <w:rsid w:val="00F52CF5"/>
    <w:rsid w:val="00F52FE3"/>
    <w:rsid w:val="00F52FF0"/>
    <w:rsid w:val="00F5300D"/>
    <w:rsid w:val="00F538CE"/>
    <w:rsid w:val="00F53C61"/>
    <w:rsid w:val="00F54FA7"/>
    <w:rsid w:val="00F55031"/>
    <w:rsid w:val="00F55100"/>
    <w:rsid w:val="00F557CC"/>
    <w:rsid w:val="00F55845"/>
    <w:rsid w:val="00F56821"/>
    <w:rsid w:val="00F572AA"/>
    <w:rsid w:val="00F572B6"/>
    <w:rsid w:val="00F606FC"/>
    <w:rsid w:val="00F6101C"/>
    <w:rsid w:val="00F61361"/>
    <w:rsid w:val="00F614D9"/>
    <w:rsid w:val="00F6153F"/>
    <w:rsid w:val="00F6258B"/>
    <w:rsid w:val="00F62611"/>
    <w:rsid w:val="00F62942"/>
    <w:rsid w:val="00F63AA9"/>
    <w:rsid w:val="00F641D7"/>
    <w:rsid w:val="00F6449E"/>
    <w:rsid w:val="00F64C8A"/>
    <w:rsid w:val="00F64CD0"/>
    <w:rsid w:val="00F65CAD"/>
    <w:rsid w:val="00F65DDB"/>
    <w:rsid w:val="00F6674C"/>
    <w:rsid w:val="00F67696"/>
    <w:rsid w:val="00F67B42"/>
    <w:rsid w:val="00F708FE"/>
    <w:rsid w:val="00F70DEA"/>
    <w:rsid w:val="00F70F5A"/>
    <w:rsid w:val="00F72152"/>
    <w:rsid w:val="00F72E9B"/>
    <w:rsid w:val="00F73131"/>
    <w:rsid w:val="00F7334E"/>
    <w:rsid w:val="00F735F0"/>
    <w:rsid w:val="00F73771"/>
    <w:rsid w:val="00F7393C"/>
    <w:rsid w:val="00F73F03"/>
    <w:rsid w:val="00F73F0D"/>
    <w:rsid w:val="00F751CE"/>
    <w:rsid w:val="00F75292"/>
    <w:rsid w:val="00F75812"/>
    <w:rsid w:val="00F758A0"/>
    <w:rsid w:val="00F75A47"/>
    <w:rsid w:val="00F75AE6"/>
    <w:rsid w:val="00F75D28"/>
    <w:rsid w:val="00F76559"/>
    <w:rsid w:val="00F76B9C"/>
    <w:rsid w:val="00F7704B"/>
    <w:rsid w:val="00F8067F"/>
    <w:rsid w:val="00F806C7"/>
    <w:rsid w:val="00F81452"/>
    <w:rsid w:val="00F817C7"/>
    <w:rsid w:val="00F81B13"/>
    <w:rsid w:val="00F8231A"/>
    <w:rsid w:val="00F82348"/>
    <w:rsid w:val="00F834AB"/>
    <w:rsid w:val="00F83D97"/>
    <w:rsid w:val="00F84891"/>
    <w:rsid w:val="00F84AD6"/>
    <w:rsid w:val="00F85036"/>
    <w:rsid w:val="00F8516A"/>
    <w:rsid w:val="00F854D6"/>
    <w:rsid w:val="00F87612"/>
    <w:rsid w:val="00F87E2A"/>
    <w:rsid w:val="00F90C14"/>
    <w:rsid w:val="00F91B87"/>
    <w:rsid w:val="00F9251E"/>
    <w:rsid w:val="00F931EF"/>
    <w:rsid w:val="00F933A4"/>
    <w:rsid w:val="00F934DE"/>
    <w:rsid w:val="00F9532C"/>
    <w:rsid w:val="00F95A83"/>
    <w:rsid w:val="00F95F49"/>
    <w:rsid w:val="00F964F0"/>
    <w:rsid w:val="00F969DB"/>
    <w:rsid w:val="00F97BC4"/>
    <w:rsid w:val="00F97C8D"/>
    <w:rsid w:val="00F97E34"/>
    <w:rsid w:val="00FA0394"/>
    <w:rsid w:val="00FA0C92"/>
    <w:rsid w:val="00FA2140"/>
    <w:rsid w:val="00FA24DB"/>
    <w:rsid w:val="00FA27A8"/>
    <w:rsid w:val="00FA2CDD"/>
    <w:rsid w:val="00FA3022"/>
    <w:rsid w:val="00FA31C1"/>
    <w:rsid w:val="00FA3E07"/>
    <w:rsid w:val="00FA4032"/>
    <w:rsid w:val="00FA4701"/>
    <w:rsid w:val="00FA509D"/>
    <w:rsid w:val="00FA53E3"/>
    <w:rsid w:val="00FA5495"/>
    <w:rsid w:val="00FA5AF7"/>
    <w:rsid w:val="00FA5C18"/>
    <w:rsid w:val="00FA5E85"/>
    <w:rsid w:val="00FA6024"/>
    <w:rsid w:val="00FA66C3"/>
    <w:rsid w:val="00FA68E2"/>
    <w:rsid w:val="00FA68FA"/>
    <w:rsid w:val="00FB02EF"/>
    <w:rsid w:val="00FB0B38"/>
    <w:rsid w:val="00FB0E0B"/>
    <w:rsid w:val="00FB16F8"/>
    <w:rsid w:val="00FB1A3B"/>
    <w:rsid w:val="00FB219E"/>
    <w:rsid w:val="00FB23DE"/>
    <w:rsid w:val="00FB24ED"/>
    <w:rsid w:val="00FB2661"/>
    <w:rsid w:val="00FB2EC2"/>
    <w:rsid w:val="00FB3313"/>
    <w:rsid w:val="00FB33CD"/>
    <w:rsid w:val="00FB3EEF"/>
    <w:rsid w:val="00FB4FBD"/>
    <w:rsid w:val="00FB65FA"/>
    <w:rsid w:val="00FB6E1C"/>
    <w:rsid w:val="00FC079C"/>
    <w:rsid w:val="00FC0B4B"/>
    <w:rsid w:val="00FC1759"/>
    <w:rsid w:val="00FC1C9C"/>
    <w:rsid w:val="00FC2678"/>
    <w:rsid w:val="00FC2F1A"/>
    <w:rsid w:val="00FC361B"/>
    <w:rsid w:val="00FC3999"/>
    <w:rsid w:val="00FC40F8"/>
    <w:rsid w:val="00FC4C9D"/>
    <w:rsid w:val="00FC5C9B"/>
    <w:rsid w:val="00FC64BD"/>
    <w:rsid w:val="00FC730A"/>
    <w:rsid w:val="00FC7576"/>
    <w:rsid w:val="00FC7BC1"/>
    <w:rsid w:val="00FC7F4E"/>
    <w:rsid w:val="00FD112F"/>
    <w:rsid w:val="00FD1A0D"/>
    <w:rsid w:val="00FD1C5F"/>
    <w:rsid w:val="00FD200D"/>
    <w:rsid w:val="00FD20C8"/>
    <w:rsid w:val="00FD2272"/>
    <w:rsid w:val="00FD2556"/>
    <w:rsid w:val="00FD2AB5"/>
    <w:rsid w:val="00FD3AC0"/>
    <w:rsid w:val="00FD424B"/>
    <w:rsid w:val="00FD4253"/>
    <w:rsid w:val="00FD5B4A"/>
    <w:rsid w:val="00FD6360"/>
    <w:rsid w:val="00FD688D"/>
    <w:rsid w:val="00FD68C9"/>
    <w:rsid w:val="00FD7369"/>
    <w:rsid w:val="00FD7652"/>
    <w:rsid w:val="00FD780C"/>
    <w:rsid w:val="00FE06ED"/>
    <w:rsid w:val="00FE104C"/>
    <w:rsid w:val="00FE13C4"/>
    <w:rsid w:val="00FE14B8"/>
    <w:rsid w:val="00FE1EE5"/>
    <w:rsid w:val="00FE229C"/>
    <w:rsid w:val="00FE2899"/>
    <w:rsid w:val="00FE2B37"/>
    <w:rsid w:val="00FE3342"/>
    <w:rsid w:val="00FE34BB"/>
    <w:rsid w:val="00FE3CB8"/>
    <w:rsid w:val="00FE439C"/>
    <w:rsid w:val="00FE5238"/>
    <w:rsid w:val="00FE6707"/>
    <w:rsid w:val="00FE7235"/>
    <w:rsid w:val="00FF0A40"/>
    <w:rsid w:val="00FF0B87"/>
    <w:rsid w:val="00FF1552"/>
    <w:rsid w:val="00FF1893"/>
    <w:rsid w:val="00FF2C25"/>
    <w:rsid w:val="00FF3A43"/>
    <w:rsid w:val="00FF3B40"/>
    <w:rsid w:val="00FF4167"/>
    <w:rsid w:val="00FF509B"/>
    <w:rsid w:val="00FF5668"/>
    <w:rsid w:val="00FF5CFC"/>
    <w:rsid w:val="00FF6174"/>
    <w:rsid w:val="00FF6239"/>
    <w:rsid w:val="00FF63A5"/>
    <w:rsid w:val="00FF6472"/>
    <w:rsid w:val="00FF673C"/>
    <w:rsid w:val="00FF6AB9"/>
    <w:rsid w:val="00FF6CF1"/>
    <w:rsid w:val="00FF7320"/>
    <w:rsid w:val="00FF7D66"/>
  </w:rsids>
  <m:mathPr>
    <m:mathFont m:val="Cambria Math"/>
    <m:brkBin m:val="before"/>
    <m:brkBinSub m:val="--"/>
    <m:smallFrac m:val="0"/>
    <m:dispDef/>
    <m:lMargin m:val="0"/>
    <m:rMargin m:val="0"/>
    <m:defJc m:val="centerGroup"/>
    <m:wrapIndent m:val="1440"/>
    <m:intLim m:val="subSup"/>
    <m:naryLim m:val="undOvr"/>
  </m:mathPr>
  <w:themeFontLang w:val="en-US" w:eastAsia="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1DCA27"/>
  <w15:chartTrackingRefBased/>
  <w15:docId w15:val="{67DF5E1E-13F5-4EEC-BE7A-00AC83325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bidi/>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F42664"/>
    <w:pPr>
      <w:keepNext/>
      <w:keepLines/>
      <w:spacing w:line="360" w:lineRule="auto"/>
      <w:contextualSpacing/>
      <w:jc w:val="both"/>
    </w:pPr>
    <w:rPr>
      <w:szCs w:val="24"/>
    </w:rPr>
  </w:style>
  <w:style w:type="paragraph" w:styleId="10">
    <w:name w:val="heading 1"/>
    <w:aliases w:val="רמה 1,כותרת 1 תו תו,Heading 1 תו,H2,Heading,Aharoni 32 underline,כותרת על,כותרת מודגשת עם קו,b1,Top 1,כותרת1,ראש פרק,TOC_Heading,H1,Section,Chapter Headline,h1,II+,headone,כותרת שיעור,I"/>
    <w:basedOn w:val="a2"/>
    <w:next w:val="a2"/>
    <w:link w:val="11"/>
    <w:uiPriority w:val="9"/>
    <w:qFormat/>
    <w:rsid w:val="00BE670F"/>
    <w:pPr>
      <w:pageBreakBefore/>
      <w:spacing w:before="240" w:after="120"/>
      <w:jc w:val="center"/>
      <w:outlineLvl w:val="0"/>
    </w:pPr>
    <w:rPr>
      <w:rFonts w:asciiTheme="majorHAnsi" w:eastAsiaTheme="majorEastAsia" w:hAnsiTheme="majorHAnsi" w:cstheme="majorBidi"/>
      <w:sz w:val="32"/>
      <w:szCs w:val="28"/>
      <w:u w:val="single"/>
    </w:rPr>
  </w:style>
  <w:style w:type="paragraph" w:styleId="2">
    <w:name w:val="heading 2"/>
    <w:aliases w:val="Char,l2,h 3,Numbered - 2"/>
    <w:basedOn w:val="a2"/>
    <w:next w:val="a2"/>
    <w:link w:val="20"/>
    <w:unhideWhenUsed/>
    <w:qFormat/>
    <w:rsid w:val="00862F30"/>
    <w:pPr>
      <w:spacing w:before="40" w:after="0"/>
      <w:outlineLvl w:val="1"/>
    </w:pPr>
    <w:rPr>
      <w:rFonts w:asciiTheme="majorHAnsi" w:eastAsiaTheme="majorEastAsia" w:hAnsiTheme="majorHAnsi" w:cstheme="majorBidi"/>
      <w:bCs/>
      <w:sz w:val="26"/>
    </w:rPr>
  </w:style>
  <w:style w:type="paragraph" w:styleId="3">
    <w:name w:val="heading 3"/>
    <w:aliases w:val="H3,Normal 28 B,Table Attribute Heading,H31,H32,H33,H311,Subhead B,Heading C,Org Heading 1,Topic Title,top,כותרת משנה1,3,כותרת משנה2,3 תו,h3,Heading 3 Char Char, Char,l3"/>
    <w:basedOn w:val="a2"/>
    <w:next w:val="a2"/>
    <w:link w:val="30"/>
    <w:uiPriority w:val="9"/>
    <w:unhideWhenUsed/>
    <w:qFormat/>
    <w:rsid w:val="0033617E"/>
    <w:pPr>
      <w:spacing w:before="40" w:after="0"/>
      <w:outlineLvl w:val="2"/>
    </w:pPr>
    <w:rPr>
      <w:rFonts w:asciiTheme="majorHAnsi" w:eastAsiaTheme="majorEastAsia" w:hAnsiTheme="majorHAnsi" w:cstheme="majorBidi"/>
      <w:sz w:val="24"/>
      <w:u w:val="single"/>
    </w:rPr>
  </w:style>
  <w:style w:type="paragraph" w:styleId="41">
    <w:name w:val="heading 4"/>
    <w:aliases w:val="Heading 4 תו,Heading 4 תו תו תו תו,Ref Heading 1,rh1,Normal 24 B,First Subheading,Comsec_Vuln_Description,כותרות של חשיפות,כותרת משנה לחשיפה,מידע טכני"/>
    <w:basedOn w:val="a2"/>
    <w:link w:val="42"/>
    <w:uiPriority w:val="9"/>
    <w:qFormat/>
    <w:rsid w:val="005358BF"/>
    <w:pPr>
      <w:keepNext w:val="0"/>
      <w:keepLines w:val="0"/>
      <w:spacing w:before="120" w:after="120" w:line="240" w:lineRule="auto"/>
      <w:contextualSpacing w:val="0"/>
      <w:jc w:val="left"/>
      <w:outlineLvl w:val="3"/>
    </w:pPr>
    <w:rPr>
      <w:rFonts w:ascii="Times New Roman" w:eastAsia="Times New Roman" w:hAnsi="Times New Roman" w:cs="David"/>
      <w:sz w:val="24"/>
    </w:rPr>
  </w:style>
  <w:style w:type="paragraph" w:styleId="50">
    <w:name w:val="heading 5"/>
    <w:basedOn w:val="a2"/>
    <w:next w:val="a2"/>
    <w:link w:val="51"/>
    <w:uiPriority w:val="9"/>
    <w:qFormat/>
    <w:rsid w:val="00413497"/>
    <w:pPr>
      <w:keepLines w:val="0"/>
      <w:spacing w:after="0" w:line="240" w:lineRule="auto"/>
      <w:contextualSpacing w:val="0"/>
      <w:jc w:val="center"/>
      <w:outlineLvl w:val="4"/>
    </w:pPr>
    <w:rPr>
      <w:rFonts w:ascii="Times New Roman" w:eastAsia="Times New Roman" w:hAnsi="Times New Roman" w:cs="David"/>
      <w:b/>
      <w:bCs/>
      <w:sz w:val="32"/>
      <w:szCs w:val="32"/>
      <w:lang w:eastAsia="he-IL"/>
    </w:rPr>
  </w:style>
  <w:style w:type="paragraph" w:styleId="60">
    <w:name w:val="heading 6"/>
    <w:aliases w:val="כותרת משנית"/>
    <w:basedOn w:val="a2"/>
    <w:next w:val="a2"/>
    <w:link w:val="61"/>
    <w:uiPriority w:val="9"/>
    <w:qFormat/>
    <w:rsid w:val="00DF0721"/>
    <w:pPr>
      <w:keepLines w:val="0"/>
      <w:numPr>
        <w:numId w:val="9"/>
      </w:numPr>
      <w:spacing w:after="0"/>
      <w:contextualSpacing w:val="0"/>
      <w:jc w:val="right"/>
      <w:outlineLvl w:val="5"/>
    </w:pPr>
    <w:rPr>
      <w:rFonts w:ascii="Times New Roman" w:eastAsia="Times New Roman" w:hAnsi="Times New Roman" w:cs="Miriam"/>
      <w:sz w:val="20"/>
      <w:szCs w:val="20"/>
    </w:rPr>
  </w:style>
  <w:style w:type="paragraph" w:styleId="70">
    <w:name w:val="heading 7"/>
    <w:basedOn w:val="a2"/>
    <w:next w:val="a2"/>
    <w:link w:val="71"/>
    <w:uiPriority w:val="9"/>
    <w:qFormat/>
    <w:rsid w:val="00413497"/>
    <w:pPr>
      <w:keepLines w:val="0"/>
      <w:numPr>
        <w:numId w:val="13"/>
      </w:numPr>
      <w:tabs>
        <w:tab w:val="left" w:pos="566"/>
        <w:tab w:val="left" w:pos="1106"/>
      </w:tabs>
      <w:spacing w:after="0" w:line="240" w:lineRule="auto"/>
      <w:ind w:right="0"/>
      <w:contextualSpacing w:val="0"/>
      <w:jc w:val="left"/>
      <w:outlineLvl w:val="6"/>
    </w:pPr>
    <w:rPr>
      <w:rFonts w:ascii="Times New Roman" w:eastAsia="Times New Roman" w:hAnsi="Times New Roman" w:cs="David"/>
      <w:b/>
      <w:bCs/>
      <w:sz w:val="20"/>
      <w:u w:val="single"/>
      <w:lang w:eastAsia="he-IL"/>
    </w:rPr>
  </w:style>
  <w:style w:type="paragraph" w:styleId="80">
    <w:name w:val="heading 8"/>
    <w:basedOn w:val="a2"/>
    <w:next w:val="a2"/>
    <w:link w:val="81"/>
    <w:uiPriority w:val="9"/>
    <w:qFormat/>
    <w:rsid w:val="00610C89"/>
    <w:pPr>
      <w:keepNext w:val="0"/>
      <w:keepLines w:val="0"/>
      <w:spacing w:before="240" w:after="60"/>
      <w:contextualSpacing w:val="0"/>
      <w:jc w:val="left"/>
      <w:outlineLvl w:val="7"/>
    </w:pPr>
    <w:rPr>
      <w:rFonts w:ascii="Calibri" w:eastAsia="Times New Roman" w:hAnsi="Calibri" w:cs="Times New Roman"/>
      <w:i/>
      <w:sz w:val="24"/>
      <w:szCs w:val="20"/>
      <w:lang w:val="x-none" w:eastAsia="x-none"/>
    </w:rPr>
  </w:style>
  <w:style w:type="paragraph" w:styleId="90">
    <w:name w:val="heading 9"/>
    <w:basedOn w:val="a2"/>
    <w:next w:val="a2"/>
    <w:link w:val="91"/>
    <w:uiPriority w:val="9"/>
    <w:qFormat/>
    <w:rsid w:val="00610C89"/>
    <w:pPr>
      <w:keepNext w:val="0"/>
      <w:keepLines w:val="0"/>
      <w:spacing w:before="240" w:after="60"/>
      <w:contextualSpacing w:val="0"/>
      <w:jc w:val="left"/>
      <w:outlineLvl w:val="8"/>
    </w:pPr>
    <w:rPr>
      <w:rFonts w:ascii="Cambria" w:eastAsia="Times New Roman" w:hAnsi="Cambria" w:cs="Times New Roman"/>
      <w:szCs w:val="20"/>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כותרת 1 תו"/>
    <w:aliases w:val="רמה 1 תו,כותרת 1 תו תו תו,Heading 1 תו תו,H2 תו,Heading תו,Aharoni 32 underline תו,כותרת על תו,כותרת מודגשת עם קו תו,b1 תו,Top 1 תו,כותרת1 תו,ראש פרק תו,TOC_Heading תו,H1 תו,Section תו,Chapter Headline תו,h1 תו,II+ תו,headone תו,I תו"/>
    <w:basedOn w:val="a3"/>
    <w:link w:val="10"/>
    <w:uiPriority w:val="9"/>
    <w:rsid w:val="00BE670F"/>
    <w:rPr>
      <w:rFonts w:asciiTheme="majorHAnsi" w:eastAsiaTheme="majorEastAsia" w:hAnsiTheme="majorHAnsi" w:cstheme="majorBidi"/>
      <w:sz w:val="32"/>
      <w:szCs w:val="28"/>
      <w:u w:val="single"/>
    </w:rPr>
  </w:style>
  <w:style w:type="character" w:customStyle="1" w:styleId="20">
    <w:name w:val="כותרת 2 תו"/>
    <w:aliases w:val="Char תו,l2 תו,h 3 תו,Numbered - 2 תו"/>
    <w:basedOn w:val="a3"/>
    <w:link w:val="2"/>
    <w:rsid w:val="00862F30"/>
    <w:rPr>
      <w:rFonts w:asciiTheme="majorHAnsi" w:eastAsiaTheme="majorEastAsia" w:hAnsiTheme="majorHAnsi" w:cstheme="majorBidi"/>
      <w:bCs/>
      <w:sz w:val="26"/>
      <w:szCs w:val="24"/>
    </w:rPr>
  </w:style>
  <w:style w:type="character" w:customStyle="1" w:styleId="30">
    <w:name w:val="כותרת 3 תו"/>
    <w:aliases w:val="H3 תו,Normal 28 B תו,Table Attribute Heading תו,H31 תו,H32 תו,H33 תו,H311 תו,Subhead B תו,Heading C תו,Org Heading 1 תו,Topic Title תו,top תו,כותרת משנה1 תו,3 תו1,כותרת משנה2 תו,3 תו תו,h3 תו,Heading 3 Char Char תו, Char תו,l3 תו"/>
    <w:basedOn w:val="a3"/>
    <w:link w:val="3"/>
    <w:rsid w:val="0033617E"/>
    <w:rPr>
      <w:rFonts w:asciiTheme="majorHAnsi" w:eastAsiaTheme="majorEastAsia" w:hAnsiTheme="majorHAnsi" w:cstheme="majorBidi"/>
      <w:sz w:val="24"/>
      <w:szCs w:val="24"/>
      <w:u w:val="single"/>
    </w:rPr>
  </w:style>
  <w:style w:type="character" w:customStyle="1" w:styleId="61">
    <w:name w:val="כותרת 6 תו"/>
    <w:aliases w:val="כותרת משנית תו"/>
    <w:basedOn w:val="a3"/>
    <w:link w:val="60"/>
    <w:uiPriority w:val="9"/>
    <w:rsid w:val="00DF0721"/>
    <w:rPr>
      <w:rFonts w:ascii="Times New Roman" w:eastAsia="Times New Roman" w:hAnsi="Times New Roman" w:cs="Miriam"/>
      <w:sz w:val="20"/>
      <w:szCs w:val="20"/>
    </w:rPr>
  </w:style>
  <w:style w:type="paragraph" w:styleId="a6">
    <w:name w:val="No Spacing"/>
    <w:link w:val="a7"/>
    <w:uiPriority w:val="1"/>
    <w:qFormat/>
    <w:rsid w:val="003A72A1"/>
    <w:pPr>
      <w:spacing w:after="0" w:line="240" w:lineRule="auto"/>
    </w:pPr>
    <w:rPr>
      <w:rFonts w:eastAsiaTheme="minorEastAsia"/>
    </w:rPr>
  </w:style>
  <w:style w:type="character" w:customStyle="1" w:styleId="a7">
    <w:name w:val="ללא מרווח תו"/>
    <w:basedOn w:val="a3"/>
    <w:link w:val="a6"/>
    <w:uiPriority w:val="1"/>
    <w:rsid w:val="003A72A1"/>
    <w:rPr>
      <w:rFonts w:eastAsiaTheme="minorEastAsia"/>
    </w:rPr>
  </w:style>
  <w:style w:type="character" w:styleId="a8">
    <w:name w:val="Placeholder Text"/>
    <w:basedOn w:val="a3"/>
    <w:uiPriority w:val="99"/>
    <w:semiHidden/>
    <w:rsid w:val="003A72A1"/>
    <w:rPr>
      <w:color w:val="808080"/>
    </w:rPr>
  </w:style>
  <w:style w:type="paragraph" w:styleId="a9">
    <w:name w:val="Balloon Text"/>
    <w:basedOn w:val="a2"/>
    <w:link w:val="aa"/>
    <w:uiPriority w:val="99"/>
    <w:semiHidden/>
    <w:unhideWhenUsed/>
    <w:rsid w:val="00862F30"/>
    <w:pPr>
      <w:spacing w:after="0" w:line="240" w:lineRule="auto"/>
    </w:pPr>
    <w:rPr>
      <w:rFonts w:ascii="Tahoma" w:hAnsi="Tahoma" w:cs="Tahoma"/>
      <w:sz w:val="18"/>
      <w:szCs w:val="18"/>
    </w:rPr>
  </w:style>
  <w:style w:type="character" w:customStyle="1" w:styleId="aa">
    <w:name w:val="טקסט בלונים תו"/>
    <w:basedOn w:val="a3"/>
    <w:link w:val="a9"/>
    <w:uiPriority w:val="99"/>
    <w:semiHidden/>
    <w:rsid w:val="00862F30"/>
    <w:rPr>
      <w:rFonts w:ascii="Tahoma" w:hAnsi="Tahoma" w:cs="Tahoma"/>
      <w:sz w:val="18"/>
      <w:szCs w:val="18"/>
    </w:rPr>
  </w:style>
  <w:style w:type="paragraph" w:styleId="a1">
    <w:name w:val="List Paragraph"/>
    <w:aliases w:val="פיסקת bullets,LP1,lp1,Bullet List,FooterText,numbered,Paragraphe de liste1,מכרזים - טקסט סעיפים,פיסקת רשימה11,List Paragraph1,נספח 2 מתוקן,LP11,LP111,LP12,LP121,LP13,LP14,LP15,List Paragraph_0,List Paragraph_01,List Paragraph_011,x.x.x.x"/>
    <w:basedOn w:val="a2"/>
    <w:link w:val="12"/>
    <w:uiPriority w:val="34"/>
    <w:qFormat/>
    <w:rsid w:val="00BE6A0A"/>
    <w:pPr>
      <w:numPr>
        <w:ilvl w:val="2"/>
        <w:numId w:val="1"/>
      </w:numPr>
    </w:pPr>
  </w:style>
  <w:style w:type="character" w:customStyle="1" w:styleId="12">
    <w:name w:val="פיסקת רשימה תו1"/>
    <w:aliases w:val="פיסקת bullets תו1,LP1 תו1,lp1 תו1,Bullet List תו1,FooterText תו1,numbered תו1,Paragraphe de liste1 תו1,מכרזים - טקסט סעיפים תו1,פיסקת רשימה11 תו1,List Paragraph1 תו1,נספח 2 מתוקן תו1,LP11 תו1,LP111 תו1,LP12 תו1,LP121 תו1,LP13 תו1"/>
    <w:link w:val="a1"/>
    <w:uiPriority w:val="34"/>
    <w:rsid w:val="002334CF"/>
    <w:rPr>
      <w:szCs w:val="24"/>
    </w:rPr>
  </w:style>
  <w:style w:type="character" w:styleId="ab">
    <w:name w:val="Strong"/>
    <w:basedOn w:val="a3"/>
    <w:uiPriority w:val="22"/>
    <w:qFormat/>
    <w:rsid w:val="00862F30"/>
    <w:rPr>
      <w:b/>
      <w:bCs/>
    </w:rPr>
  </w:style>
  <w:style w:type="character" w:styleId="ac">
    <w:name w:val="annotation reference"/>
    <w:basedOn w:val="a3"/>
    <w:unhideWhenUsed/>
    <w:rsid w:val="00862F30"/>
    <w:rPr>
      <w:sz w:val="16"/>
      <w:szCs w:val="16"/>
    </w:rPr>
  </w:style>
  <w:style w:type="paragraph" w:styleId="ad">
    <w:name w:val="annotation text"/>
    <w:basedOn w:val="a2"/>
    <w:link w:val="ae"/>
    <w:uiPriority w:val="99"/>
    <w:unhideWhenUsed/>
    <w:rsid w:val="00862F30"/>
    <w:pPr>
      <w:spacing w:line="240" w:lineRule="auto"/>
    </w:pPr>
    <w:rPr>
      <w:sz w:val="20"/>
      <w:szCs w:val="20"/>
    </w:rPr>
  </w:style>
  <w:style w:type="character" w:customStyle="1" w:styleId="ae">
    <w:name w:val="טקסט הערה תו"/>
    <w:basedOn w:val="a3"/>
    <w:link w:val="ad"/>
    <w:uiPriority w:val="99"/>
    <w:rsid w:val="00862F30"/>
    <w:rPr>
      <w:sz w:val="20"/>
      <w:szCs w:val="20"/>
    </w:rPr>
  </w:style>
  <w:style w:type="paragraph" w:styleId="af">
    <w:name w:val="annotation subject"/>
    <w:basedOn w:val="ad"/>
    <w:next w:val="ad"/>
    <w:link w:val="af0"/>
    <w:uiPriority w:val="99"/>
    <w:semiHidden/>
    <w:unhideWhenUsed/>
    <w:rsid w:val="00862F30"/>
    <w:rPr>
      <w:b/>
      <w:bCs/>
    </w:rPr>
  </w:style>
  <w:style w:type="character" w:customStyle="1" w:styleId="af0">
    <w:name w:val="נושא הערה תו"/>
    <w:basedOn w:val="ae"/>
    <w:link w:val="af"/>
    <w:uiPriority w:val="99"/>
    <w:semiHidden/>
    <w:rsid w:val="00862F30"/>
    <w:rPr>
      <w:b/>
      <w:bCs/>
      <w:sz w:val="20"/>
      <w:szCs w:val="20"/>
    </w:rPr>
  </w:style>
  <w:style w:type="table" w:styleId="af1">
    <w:name w:val="Table Grid"/>
    <w:aliases w:val="שורות לחתימה,טקסט טבלה תחתונה"/>
    <w:basedOn w:val="a4"/>
    <w:rsid w:val="000E61E7"/>
    <w:pPr>
      <w:spacing w:after="0" w:line="240" w:lineRule="auto"/>
      <w:jc w:val="center"/>
    </w:pPr>
    <w:tblPr>
      <w:tblStyleRowBandSize w:val="1"/>
      <w:tblStyleColBandSize w:val="1"/>
    </w:tblPr>
    <w:tcPr>
      <w:vAlign w:val="center"/>
    </w:tcPr>
    <w:tblStylePr w:type="band2Vert">
      <w:tblPr/>
      <w:tcPr>
        <w:tcBorders>
          <w:top w:val="nil"/>
          <w:left w:val="nil"/>
          <w:bottom w:val="nil"/>
          <w:right w:val="nil"/>
          <w:insideH w:val="single" w:sz="4" w:space="0" w:color="auto"/>
          <w:insideV w:val="single" w:sz="4" w:space="0" w:color="auto"/>
          <w:tl2br w:val="nil"/>
          <w:tr2bl w:val="nil"/>
        </w:tcBorders>
      </w:tcPr>
    </w:tblStylePr>
    <w:tblStylePr w:type="band2Horz">
      <w:pPr>
        <w:jc w:val="center"/>
      </w:pPr>
    </w:tblStylePr>
  </w:style>
  <w:style w:type="table" w:styleId="4-3">
    <w:name w:val="Grid Table 4 Accent 3"/>
    <w:basedOn w:val="a4"/>
    <w:uiPriority w:val="49"/>
    <w:rsid w:val="00D836C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af2">
    <w:name w:val="TOC Heading"/>
    <w:basedOn w:val="10"/>
    <w:next w:val="a2"/>
    <w:uiPriority w:val="39"/>
    <w:unhideWhenUsed/>
    <w:qFormat/>
    <w:rsid w:val="00BE670F"/>
    <w:pPr>
      <w:spacing w:after="0" w:line="259" w:lineRule="auto"/>
      <w:jc w:val="left"/>
      <w:outlineLvl w:val="9"/>
    </w:pPr>
    <w:rPr>
      <w:color w:val="2F5496" w:themeColor="accent1" w:themeShade="BF"/>
      <w:szCs w:val="32"/>
      <w:u w:val="none"/>
      <w:rtl/>
      <w:cs/>
    </w:rPr>
  </w:style>
  <w:style w:type="paragraph" w:styleId="TOC1">
    <w:name w:val="toc 1"/>
    <w:basedOn w:val="a2"/>
    <w:next w:val="a2"/>
    <w:autoRedefine/>
    <w:uiPriority w:val="39"/>
    <w:unhideWhenUsed/>
    <w:qFormat/>
    <w:rsid w:val="002C7EA4"/>
    <w:pPr>
      <w:tabs>
        <w:tab w:val="right" w:leader="dot" w:pos="8296"/>
      </w:tabs>
      <w:spacing w:after="100"/>
    </w:pPr>
  </w:style>
  <w:style w:type="paragraph" w:styleId="TOC2">
    <w:name w:val="toc 2"/>
    <w:basedOn w:val="a2"/>
    <w:next w:val="a2"/>
    <w:autoRedefine/>
    <w:uiPriority w:val="39"/>
    <w:unhideWhenUsed/>
    <w:qFormat/>
    <w:rsid w:val="00BE670F"/>
    <w:pPr>
      <w:spacing w:after="100"/>
      <w:ind w:left="220"/>
    </w:pPr>
  </w:style>
  <w:style w:type="paragraph" w:styleId="TOC3">
    <w:name w:val="toc 3"/>
    <w:basedOn w:val="a2"/>
    <w:next w:val="a2"/>
    <w:autoRedefine/>
    <w:uiPriority w:val="39"/>
    <w:unhideWhenUsed/>
    <w:qFormat/>
    <w:rsid w:val="00BE670F"/>
    <w:pPr>
      <w:spacing w:after="100"/>
      <w:ind w:left="440"/>
    </w:pPr>
  </w:style>
  <w:style w:type="character" w:styleId="Hyperlink">
    <w:name w:val="Hyperlink"/>
    <w:basedOn w:val="a3"/>
    <w:uiPriority w:val="99"/>
    <w:unhideWhenUsed/>
    <w:rsid w:val="00BE670F"/>
    <w:rPr>
      <w:color w:val="0563C1" w:themeColor="hyperlink"/>
      <w:u w:val="single"/>
    </w:rPr>
  </w:style>
  <w:style w:type="paragraph" w:styleId="NormalWeb">
    <w:name w:val="Normal (Web)"/>
    <w:aliases w:val=" תו"/>
    <w:basedOn w:val="a2"/>
    <w:link w:val="NormalWeb0"/>
    <w:uiPriority w:val="99"/>
    <w:unhideWhenUsed/>
    <w:rsid w:val="00F318A1"/>
    <w:pPr>
      <w:keepNext w:val="0"/>
      <w:keepLines w:val="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character" w:customStyle="1" w:styleId="NormalWeb0">
    <w:name w:val="Normal (Web) תו"/>
    <w:aliases w:val=" תו תו"/>
    <w:basedOn w:val="a3"/>
    <w:link w:val="NormalWeb"/>
    <w:rsid w:val="00F318A1"/>
    <w:rPr>
      <w:rFonts w:ascii="Times New Roman" w:eastAsia="Times New Roman" w:hAnsi="Times New Roman" w:cs="Times New Roman"/>
      <w:sz w:val="24"/>
      <w:szCs w:val="24"/>
    </w:rPr>
  </w:style>
  <w:style w:type="paragraph" w:styleId="af3">
    <w:name w:val="Subtitle"/>
    <w:basedOn w:val="a2"/>
    <w:next w:val="a2"/>
    <w:link w:val="af4"/>
    <w:qFormat/>
    <w:rsid w:val="00FB6E1C"/>
    <w:pPr>
      <w:jc w:val="center"/>
    </w:pPr>
    <w:rPr>
      <w:b/>
      <w:bCs/>
      <w:u w:val="single"/>
    </w:rPr>
  </w:style>
  <w:style w:type="character" w:customStyle="1" w:styleId="af4">
    <w:name w:val="כותרת משנה תו"/>
    <w:basedOn w:val="a3"/>
    <w:link w:val="af3"/>
    <w:rsid w:val="00FB6E1C"/>
    <w:rPr>
      <w:b/>
      <w:bCs/>
      <w:szCs w:val="24"/>
      <w:u w:val="single"/>
    </w:rPr>
  </w:style>
  <w:style w:type="table" w:styleId="af5">
    <w:name w:val="Grid Table Light"/>
    <w:basedOn w:val="a4"/>
    <w:uiPriority w:val="40"/>
    <w:rsid w:val="00FB6E1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21">
    <w:name w:val="Plain Table 2"/>
    <w:basedOn w:val="a4"/>
    <w:uiPriority w:val="42"/>
    <w:rsid w:val="00FB6E1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13">
    <w:name w:val="Plain Table 1"/>
    <w:basedOn w:val="a4"/>
    <w:uiPriority w:val="41"/>
    <w:rsid w:val="00FB6E1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1">
    <w:name w:val="Unresolved Mention1"/>
    <w:basedOn w:val="a3"/>
    <w:uiPriority w:val="99"/>
    <w:semiHidden/>
    <w:unhideWhenUsed/>
    <w:rsid w:val="00FB6E1C"/>
    <w:rPr>
      <w:color w:val="605E5C"/>
      <w:shd w:val="clear" w:color="auto" w:fill="E1DFDD"/>
    </w:rPr>
  </w:style>
  <w:style w:type="table" w:styleId="3-3">
    <w:name w:val="List Table 3 Accent 3"/>
    <w:basedOn w:val="a4"/>
    <w:uiPriority w:val="48"/>
    <w:rsid w:val="00762F3B"/>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14">
    <w:name w:val="סגנון1"/>
    <w:basedOn w:val="a4"/>
    <w:uiPriority w:val="99"/>
    <w:rsid w:val="00762F3B"/>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b/>
        <w:bCs/>
      </w:rPr>
      <w:tblPr/>
      <w:tcPr>
        <w:shd w:val="clear" w:color="auto" w:fill="D0CECE" w:themeFill="background2" w:themeFillShade="E6"/>
        <w:vAlign w:val="center"/>
      </w:tcPr>
    </w:tblStylePr>
  </w:style>
  <w:style w:type="paragraph" w:styleId="af6">
    <w:name w:val="header"/>
    <w:basedOn w:val="a2"/>
    <w:link w:val="af7"/>
    <w:unhideWhenUsed/>
    <w:rsid w:val="0071250B"/>
    <w:pPr>
      <w:tabs>
        <w:tab w:val="center" w:pos="4680"/>
        <w:tab w:val="right" w:pos="9360"/>
      </w:tabs>
      <w:spacing w:after="0" w:line="240" w:lineRule="auto"/>
    </w:pPr>
  </w:style>
  <w:style w:type="character" w:customStyle="1" w:styleId="af7">
    <w:name w:val="כותרת עליונה תו"/>
    <w:basedOn w:val="a3"/>
    <w:link w:val="af6"/>
    <w:rsid w:val="0071250B"/>
    <w:rPr>
      <w:szCs w:val="24"/>
    </w:rPr>
  </w:style>
  <w:style w:type="paragraph" w:styleId="af8">
    <w:name w:val="footer"/>
    <w:basedOn w:val="a2"/>
    <w:link w:val="af9"/>
    <w:uiPriority w:val="99"/>
    <w:unhideWhenUsed/>
    <w:rsid w:val="0071250B"/>
    <w:pPr>
      <w:tabs>
        <w:tab w:val="center" w:pos="4680"/>
        <w:tab w:val="right" w:pos="9360"/>
      </w:tabs>
      <w:spacing w:after="0" w:line="240" w:lineRule="auto"/>
    </w:pPr>
  </w:style>
  <w:style w:type="character" w:customStyle="1" w:styleId="af9">
    <w:name w:val="כותרת תחתונה תו"/>
    <w:basedOn w:val="a3"/>
    <w:link w:val="af8"/>
    <w:uiPriority w:val="99"/>
    <w:rsid w:val="0071250B"/>
    <w:rPr>
      <w:szCs w:val="24"/>
    </w:rPr>
  </w:style>
  <w:style w:type="character" w:styleId="afa">
    <w:name w:val="Emphasis"/>
    <w:basedOn w:val="a3"/>
    <w:qFormat/>
    <w:rsid w:val="00E60769"/>
    <w:rPr>
      <w:i/>
      <w:iCs/>
    </w:rPr>
  </w:style>
  <w:style w:type="paragraph" w:customStyle="1" w:styleId="afb">
    <w:name w:val="עו&quot;ד"/>
    <w:basedOn w:val="a2"/>
    <w:next w:val="a2"/>
    <w:link w:val="afc"/>
    <w:qFormat/>
    <w:rsid w:val="00E60769"/>
    <w:pPr>
      <w:spacing w:before="240"/>
      <w:jc w:val="center"/>
    </w:pPr>
    <w:rPr>
      <w:b/>
      <w:u w:val="single"/>
    </w:rPr>
  </w:style>
  <w:style w:type="character" w:customStyle="1" w:styleId="afc">
    <w:name w:val="עו&quot;ד תו"/>
    <w:basedOn w:val="a3"/>
    <w:link w:val="afb"/>
    <w:rsid w:val="00B96F69"/>
    <w:rPr>
      <w:b/>
      <w:szCs w:val="24"/>
      <w:u w:val="single"/>
    </w:rPr>
  </w:style>
  <w:style w:type="character" w:styleId="FollowedHyperlink">
    <w:name w:val="FollowedHyperlink"/>
    <w:basedOn w:val="a3"/>
    <w:uiPriority w:val="99"/>
    <w:unhideWhenUsed/>
    <w:rsid w:val="004F79FA"/>
    <w:rPr>
      <w:color w:val="954F72" w:themeColor="followedHyperlink"/>
      <w:u w:val="single"/>
    </w:rPr>
  </w:style>
  <w:style w:type="paragraph" w:customStyle="1" w:styleId="afd">
    <w:name w:val="הסכם"/>
    <w:basedOn w:val="afb"/>
    <w:link w:val="afe"/>
    <w:qFormat/>
    <w:rsid w:val="00B96F69"/>
    <w:rPr>
      <w:b w:val="0"/>
      <w:bCs/>
      <w:spacing w:val="60"/>
    </w:rPr>
  </w:style>
  <w:style w:type="character" w:customStyle="1" w:styleId="afe">
    <w:name w:val="הסכם תו"/>
    <w:basedOn w:val="afc"/>
    <w:link w:val="afd"/>
    <w:rsid w:val="00B96F69"/>
    <w:rPr>
      <w:b w:val="0"/>
      <w:bCs/>
      <w:spacing w:val="60"/>
      <w:szCs w:val="24"/>
      <w:u w:val="single"/>
    </w:rPr>
  </w:style>
  <w:style w:type="paragraph" w:customStyle="1" w:styleId="aff">
    <w:name w:val="כותרת יסוד"/>
    <w:basedOn w:val="afb"/>
    <w:link w:val="aff0"/>
    <w:qFormat/>
    <w:rsid w:val="004D68D0"/>
    <w:rPr>
      <w:b w:val="0"/>
      <w:bCs/>
      <w:u w:val="none"/>
    </w:rPr>
  </w:style>
  <w:style w:type="character" w:customStyle="1" w:styleId="aff0">
    <w:name w:val="כותרת יסוד תו"/>
    <w:basedOn w:val="afc"/>
    <w:link w:val="aff"/>
    <w:rsid w:val="004D68D0"/>
    <w:rPr>
      <w:b w:val="0"/>
      <w:bCs/>
      <w:szCs w:val="24"/>
      <w:u w:val="single"/>
    </w:rPr>
  </w:style>
  <w:style w:type="paragraph" w:customStyle="1" w:styleId="Memo">
    <w:name w:val="Memo"/>
    <w:basedOn w:val="a2"/>
    <w:rsid w:val="007662E2"/>
    <w:pPr>
      <w:keepNext w:val="0"/>
      <w:keepLines w:val="0"/>
      <w:overflowPunct w:val="0"/>
      <w:autoSpaceDE w:val="0"/>
      <w:autoSpaceDN w:val="0"/>
      <w:adjustRightInd w:val="0"/>
      <w:spacing w:after="0"/>
      <w:ind w:left="5760"/>
      <w:contextualSpacing w:val="0"/>
      <w:textAlignment w:val="baseline"/>
    </w:pPr>
    <w:rPr>
      <w:rFonts w:ascii="David" w:eastAsia="Times New Roman" w:hAnsi="David" w:cs="FrankRuehl"/>
      <w:sz w:val="20"/>
      <w:szCs w:val="26"/>
      <w:lang w:eastAsia="he-IL"/>
    </w:rPr>
  </w:style>
  <w:style w:type="paragraph" w:customStyle="1" w:styleId="Style9ptLinespacingsingle9">
    <w:name w:val="סגנון Style 9 pt Line spacing:  single + ‏9 נק'"/>
    <w:basedOn w:val="a2"/>
    <w:rsid w:val="007662E2"/>
    <w:pPr>
      <w:keepNext w:val="0"/>
      <w:keepLines w:val="0"/>
      <w:numPr>
        <w:numId w:val="7"/>
      </w:numPr>
      <w:tabs>
        <w:tab w:val="clear" w:pos="0"/>
        <w:tab w:val="num" w:pos="576"/>
      </w:tabs>
      <w:spacing w:after="0"/>
      <w:ind w:left="576" w:hanging="576"/>
      <w:contextualSpacing w:val="0"/>
    </w:pPr>
    <w:rPr>
      <w:rFonts w:ascii="Arial" w:eastAsia="Times New Roman" w:hAnsi="Arial" w:cs="Arial"/>
      <w:sz w:val="18"/>
      <w:szCs w:val="18"/>
      <w:lang w:eastAsia="he-IL"/>
    </w:rPr>
  </w:style>
  <w:style w:type="table" w:customStyle="1" w:styleId="15">
    <w:name w:val="רשת טבלה1"/>
    <w:basedOn w:val="a4"/>
    <w:next w:val="af1"/>
    <w:uiPriority w:val="39"/>
    <w:rsid w:val="00713367"/>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2"/>
    <w:link w:val="Style2Char"/>
    <w:qFormat/>
    <w:rsid w:val="00DF0721"/>
    <w:pPr>
      <w:keepNext w:val="0"/>
      <w:keepLines w:val="0"/>
      <w:numPr>
        <w:ilvl w:val="2"/>
        <w:numId w:val="8"/>
      </w:numPr>
      <w:spacing w:after="0"/>
      <w:contextualSpacing w:val="0"/>
      <w:outlineLvl w:val="1"/>
    </w:pPr>
    <w:rPr>
      <w:rFonts w:ascii="Arial" w:eastAsia="Times New Roman" w:hAnsi="Arial" w:cs="David"/>
      <w:b/>
      <w:bCs/>
      <w:sz w:val="24"/>
      <w:u w:val="single"/>
      <w:lang w:eastAsia="he-IL"/>
    </w:rPr>
  </w:style>
  <w:style w:type="table" w:customStyle="1" w:styleId="22">
    <w:name w:val="רשת טבלה2"/>
    <w:basedOn w:val="a4"/>
    <w:next w:val="af1"/>
    <w:uiPriority w:val="39"/>
    <w:rsid w:val="00EA43B0"/>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רשת טבלה3"/>
    <w:basedOn w:val="a4"/>
    <w:next w:val="af1"/>
    <w:uiPriority w:val="39"/>
    <w:rsid w:val="002A57B1"/>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Grid Table 1 Light"/>
    <w:basedOn w:val="a4"/>
    <w:uiPriority w:val="46"/>
    <w:rsid w:val="0092797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42">
    <w:name w:val="כותרת 4 תו"/>
    <w:aliases w:val="Heading 4 תו תו,Heading 4 תו תו תו תו תו,Ref Heading 1 תו,rh1 תו,Normal 24 B תו,First Subheading תו,Comsec_Vuln_Description תו,כותרות של חשיפות תו,כותרת משנה לחשיפה תו,מידע טכני תו"/>
    <w:basedOn w:val="a3"/>
    <w:link w:val="41"/>
    <w:rsid w:val="005358BF"/>
    <w:rPr>
      <w:rFonts w:ascii="Times New Roman" w:eastAsia="Times New Roman" w:hAnsi="Times New Roman" w:cs="David"/>
      <w:sz w:val="24"/>
      <w:szCs w:val="24"/>
    </w:rPr>
  </w:style>
  <w:style w:type="table" w:customStyle="1" w:styleId="TableGrid1">
    <w:name w:val="Table Grid1"/>
    <w:basedOn w:val="a4"/>
    <w:next w:val="af1"/>
    <w:uiPriority w:val="39"/>
    <w:rsid w:val="005358BF"/>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סגנון 1"/>
    <w:link w:val="18"/>
    <w:autoRedefine/>
    <w:qFormat/>
    <w:rsid w:val="005358BF"/>
    <w:pPr>
      <w:spacing w:before="120" w:after="120"/>
      <w:ind w:left="1225"/>
      <w:outlineLvl w:val="3"/>
    </w:pPr>
    <w:rPr>
      <w:rFonts w:ascii="Times New Roman" w:eastAsia="Times New Roman" w:hAnsi="Times New Roman" w:cs="David"/>
      <w:sz w:val="24"/>
      <w:szCs w:val="24"/>
    </w:rPr>
  </w:style>
  <w:style w:type="character" w:customStyle="1" w:styleId="19">
    <w:name w:val="סגנון1 תו"/>
    <w:basedOn w:val="42"/>
    <w:rsid w:val="005358BF"/>
    <w:rPr>
      <w:rFonts w:ascii="Times New Roman" w:eastAsia="Times New Roman" w:hAnsi="Times New Roman" w:cs="David"/>
      <w:i/>
      <w:iCs/>
      <w:sz w:val="24"/>
      <w:szCs w:val="24"/>
    </w:rPr>
  </w:style>
  <w:style w:type="paragraph" w:customStyle="1" w:styleId="23">
    <w:name w:val="סגנון2"/>
    <w:basedOn w:val="41"/>
    <w:link w:val="24"/>
    <w:qFormat/>
    <w:rsid w:val="005358BF"/>
  </w:style>
  <w:style w:type="character" w:customStyle="1" w:styleId="18">
    <w:name w:val="סגנון 1 תו"/>
    <w:basedOn w:val="19"/>
    <w:link w:val="17"/>
    <w:rsid w:val="005358BF"/>
    <w:rPr>
      <w:rFonts w:ascii="Times New Roman" w:eastAsia="Times New Roman" w:hAnsi="Times New Roman" w:cs="David"/>
      <w:i w:val="0"/>
      <w:iCs w:val="0"/>
      <w:sz w:val="24"/>
      <w:szCs w:val="24"/>
    </w:rPr>
  </w:style>
  <w:style w:type="character" w:customStyle="1" w:styleId="24">
    <w:name w:val="סגנון2 תו"/>
    <w:basedOn w:val="42"/>
    <w:link w:val="23"/>
    <w:rsid w:val="005358BF"/>
    <w:rPr>
      <w:rFonts w:ascii="Times New Roman" w:eastAsia="Times New Roman" w:hAnsi="Times New Roman" w:cs="David"/>
      <w:sz w:val="24"/>
      <w:szCs w:val="24"/>
    </w:rPr>
  </w:style>
  <w:style w:type="character" w:customStyle="1" w:styleId="aff1">
    <w:name w:val="פיסקת רשימה תו"/>
    <w:aliases w:val="פיסקת bullets תו,LP1 תו,lp1 תו,Bullet List תו,FooterText תו,numbered תו,Paragraphe de liste1 תו,מכרזים - טקסט סעיפים תו,פיסקת רשימה11 תו,List Paragraph1 תו,נספח 2 מתוקן תו,LP11 תו,LP111 תו,LP12 תו,LP121 תו,LP13 תו,LP14 תו,LP15 תו"/>
    <w:basedOn w:val="a3"/>
    <w:uiPriority w:val="34"/>
    <w:locked/>
    <w:rsid w:val="005358BF"/>
  </w:style>
  <w:style w:type="character" w:customStyle="1" w:styleId="81">
    <w:name w:val="כותרת 8 תו"/>
    <w:basedOn w:val="a3"/>
    <w:link w:val="80"/>
    <w:rsid w:val="00610C89"/>
    <w:rPr>
      <w:rFonts w:ascii="Calibri" w:eastAsia="Times New Roman" w:hAnsi="Calibri" w:cs="Times New Roman"/>
      <w:i/>
      <w:sz w:val="24"/>
      <w:szCs w:val="20"/>
      <w:lang w:val="x-none" w:eastAsia="x-none"/>
    </w:rPr>
  </w:style>
  <w:style w:type="character" w:customStyle="1" w:styleId="91">
    <w:name w:val="כותרת 9 תו"/>
    <w:basedOn w:val="a3"/>
    <w:link w:val="90"/>
    <w:uiPriority w:val="9"/>
    <w:rsid w:val="00610C89"/>
    <w:rPr>
      <w:rFonts w:ascii="Cambria" w:eastAsia="Times New Roman" w:hAnsi="Cambria" w:cs="Times New Roman"/>
      <w:szCs w:val="20"/>
      <w:lang w:val="x-none" w:eastAsia="x-none"/>
    </w:rPr>
  </w:style>
  <w:style w:type="paragraph" w:customStyle="1" w:styleId="AlphaList1">
    <w:name w:val="Alpha List 1"/>
    <w:basedOn w:val="a2"/>
    <w:rsid w:val="00610C89"/>
    <w:pPr>
      <w:keepNext w:val="0"/>
      <w:keepLines w:val="0"/>
      <w:numPr>
        <w:numId w:val="10"/>
      </w:numPr>
      <w:spacing w:before="120" w:after="0" w:line="320" w:lineRule="exact"/>
      <w:contextualSpacing w:val="0"/>
    </w:pPr>
    <w:rPr>
      <w:rFonts w:ascii="Times New Roman" w:eastAsia="Times New Roman" w:hAnsi="Times New Roman" w:cs="Times New Roman"/>
      <w:lang w:val="x-none" w:eastAsia="he-IL"/>
    </w:rPr>
  </w:style>
  <w:style w:type="paragraph" w:customStyle="1" w:styleId="Head2Orantech">
    <w:name w:val="_Head2_Orantech"/>
    <w:basedOn w:val="2"/>
    <w:next w:val="a2"/>
    <w:qFormat/>
    <w:rsid w:val="00610C89"/>
    <w:pPr>
      <w:numPr>
        <w:ilvl w:val="1"/>
        <w:numId w:val="11"/>
      </w:numPr>
      <w:tabs>
        <w:tab w:val="left" w:pos="292"/>
        <w:tab w:val="left" w:pos="562"/>
        <w:tab w:val="left" w:pos="652"/>
      </w:tabs>
      <w:spacing w:before="120" w:after="120"/>
      <w:contextualSpacing w:val="0"/>
    </w:pPr>
    <w:rPr>
      <w:rFonts w:ascii="David" w:eastAsia="Times New Roman" w:hAnsi="David" w:cs="David"/>
      <w:bCs w:val="0"/>
      <w:snapToGrid w:val="0"/>
      <w:color w:val="000000"/>
      <w:sz w:val="22"/>
      <w:szCs w:val="22"/>
    </w:rPr>
  </w:style>
  <w:style w:type="paragraph" w:customStyle="1" w:styleId="Head3Orantech">
    <w:name w:val="_Head3_Orantech"/>
    <w:basedOn w:val="3"/>
    <w:next w:val="a2"/>
    <w:qFormat/>
    <w:rsid w:val="00610C89"/>
    <w:pPr>
      <w:numPr>
        <w:ilvl w:val="2"/>
        <w:numId w:val="11"/>
      </w:numPr>
      <w:spacing w:before="120" w:after="120"/>
      <w:contextualSpacing w:val="0"/>
      <w:jc w:val="left"/>
    </w:pPr>
    <w:rPr>
      <w:rFonts w:ascii="David" w:eastAsia="Times New Roman" w:hAnsi="David" w:cs="David"/>
      <w:noProof/>
      <w:color w:val="000000"/>
      <w:sz w:val="22"/>
      <w:szCs w:val="22"/>
      <w:u w:val="none"/>
    </w:rPr>
  </w:style>
  <w:style w:type="paragraph" w:customStyle="1" w:styleId="Normal1">
    <w:name w:val="Normal1"/>
    <w:basedOn w:val="a2"/>
    <w:link w:val="Normal10"/>
    <w:rsid w:val="00217C5E"/>
    <w:pPr>
      <w:keepNext w:val="0"/>
      <w:keepLines w:val="0"/>
      <w:spacing w:before="120" w:after="0" w:line="320" w:lineRule="exact"/>
      <w:ind w:left="397"/>
      <w:contextualSpacing w:val="0"/>
    </w:pPr>
    <w:rPr>
      <w:rFonts w:ascii="Times New Roman" w:eastAsia="Times New Roman" w:hAnsi="Times New Roman" w:cs="David"/>
      <w:lang w:eastAsia="he-IL"/>
    </w:rPr>
  </w:style>
  <w:style w:type="character" w:customStyle="1" w:styleId="Normal10">
    <w:name w:val="Normal1 תו"/>
    <w:link w:val="Normal1"/>
    <w:rsid w:val="00217C5E"/>
    <w:rPr>
      <w:rFonts w:ascii="Times New Roman" w:eastAsia="Times New Roman" w:hAnsi="Times New Roman" w:cs="David"/>
      <w:szCs w:val="24"/>
      <w:lang w:eastAsia="he-IL"/>
    </w:rPr>
  </w:style>
  <w:style w:type="character" w:customStyle="1" w:styleId="Style2Char">
    <w:name w:val="Style2 Char"/>
    <w:basedOn w:val="a3"/>
    <w:link w:val="Style2"/>
    <w:rsid w:val="0003471C"/>
    <w:rPr>
      <w:rFonts w:ascii="Arial" w:eastAsia="Times New Roman" w:hAnsi="Arial" w:cs="David"/>
      <w:b/>
      <w:bCs/>
      <w:sz w:val="24"/>
      <w:szCs w:val="24"/>
      <w:u w:val="single"/>
      <w:lang w:eastAsia="he-IL"/>
    </w:rPr>
  </w:style>
  <w:style w:type="paragraph" w:styleId="aff2">
    <w:name w:val="Block Text"/>
    <w:basedOn w:val="a2"/>
    <w:rsid w:val="00914169"/>
    <w:pPr>
      <w:keepNext w:val="0"/>
      <w:keepLines w:val="0"/>
      <w:widowControl w:val="0"/>
      <w:spacing w:after="120" w:line="240" w:lineRule="auto"/>
      <w:ind w:left="1440" w:right="1440"/>
      <w:contextualSpacing w:val="0"/>
      <w:jc w:val="left"/>
    </w:pPr>
    <w:rPr>
      <w:rFonts w:ascii="Arial" w:eastAsia="Times New Roman" w:hAnsi="Arial" w:cs="Miriam"/>
      <w:sz w:val="20"/>
      <w:lang w:eastAsia="he-IL"/>
    </w:rPr>
  </w:style>
  <w:style w:type="paragraph" w:customStyle="1" w:styleId="32">
    <w:name w:val="סגנון3"/>
    <w:basedOn w:val="a2"/>
    <w:link w:val="33"/>
    <w:qFormat/>
    <w:rsid w:val="005D569B"/>
    <w:pPr>
      <w:keepNext w:val="0"/>
      <w:keepLines w:val="0"/>
      <w:spacing w:after="0"/>
      <w:contextualSpacing w:val="0"/>
      <w:outlineLvl w:val="1"/>
    </w:pPr>
    <w:rPr>
      <w:rFonts w:ascii="David" w:eastAsia="David" w:hAnsi="David" w:cs="David"/>
      <w:sz w:val="24"/>
      <w:lang w:eastAsia="he-IL"/>
    </w:rPr>
  </w:style>
  <w:style w:type="character" w:customStyle="1" w:styleId="33">
    <w:name w:val="סגנון3 תו"/>
    <w:basedOn w:val="a3"/>
    <w:link w:val="32"/>
    <w:rsid w:val="005D569B"/>
    <w:rPr>
      <w:rFonts w:ascii="David" w:eastAsia="David" w:hAnsi="David" w:cs="David"/>
      <w:sz w:val="24"/>
      <w:szCs w:val="24"/>
      <w:lang w:eastAsia="he-IL"/>
    </w:rPr>
  </w:style>
  <w:style w:type="character" w:customStyle="1" w:styleId="51">
    <w:name w:val="כותרת 5 תו"/>
    <w:basedOn w:val="a3"/>
    <w:link w:val="50"/>
    <w:rsid w:val="00413497"/>
    <w:rPr>
      <w:rFonts w:ascii="Times New Roman" w:eastAsia="Times New Roman" w:hAnsi="Times New Roman" w:cs="David"/>
      <w:b/>
      <w:bCs/>
      <w:sz w:val="32"/>
      <w:szCs w:val="32"/>
      <w:lang w:eastAsia="he-IL"/>
    </w:rPr>
  </w:style>
  <w:style w:type="character" w:customStyle="1" w:styleId="71">
    <w:name w:val="כותרת 7 תו"/>
    <w:basedOn w:val="a3"/>
    <w:link w:val="70"/>
    <w:uiPriority w:val="9"/>
    <w:rsid w:val="00413497"/>
    <w:rPr>
      <w:rFonts w:ascii="Times New Roman" w:eastAsia="Times New Roman" w:hAnsi="Times New Roman" w:cs="David"/>
      <w:b/>
      <w:bCs/>
      <w:sz w:val="20"/>
      <w:szCs w:val="24"/>
      <w:u w:val="single"/>
      <w:lang w:eastAsia="he-IL"/>
    </w:rPr>
  </w:style>
  <w:style w:type="paragraph" w:customStyle="1" w:styleId="Char">
    <w:name w:val="תו Char"/>
    <w:basedOn w:val="a2"/>
    <w:rsid w:val="00413497"/>
    <w:pPr>
      <w:keepNext w:val="0"/>
      <w:keepLines w:val="0"/>
      <w:bidi w:val="0"/>
      <w:spacing w:line="240" w:lineRule="exact"/>
      <w:contextualSpacing w:val="0"/>
    </w:pPr>
    <w:rPr>
      <w:rFonts w:ascii="Verdana" w:eastAsia="Times New Roman" w:hAnsi="Verdana" w:cs="FrankRuehl"/>
      <w:sz w:val="16"/>
      <w:szCs w:val="20"/>
      <w:lang w:bidi="ar-SA"/>
    </w:rPr>
  </w:style>
  <w:style w:type="numbering" w:styleId="111111">
    <w:name w:val="Outline List 2"/>
    <w:basedOn w:val="a5"/>
    <w:rsid w:val="00413497"/>
    <w:pPr>
      <w:numPr>
        <w:numId w:val="12"/>
      </w:numPr>
    </w:pPr>
  </w:style>
  <w:style w:type="paragraph" w:styleId="aff3">
    <w:name w:val="Title"/>
    <w:basedOn w:val="a2"/>
    <w:link w:val="aff4"/>
    <w:qFormat/>
    <w:rsid w:val="00413497"/>
    <w:pPr>
      <w:keepNext w:val="0"/>
      <w:keepLines w:val="0"/>
      <w:spacing w:after="0" w:line="240" w:lineRule="auto"/>
      <w:contextualSpacing w:val="0"/>
      <w:jc w:val="center"/>
    </w:pPr>
    <w:rPr>
      <w:rFonts w:ascii="Times New Roman" w:eastAsia="Times New Roman" w:hAnsi="Times New Roman" w:cs="Narkisim"/>
      <w:noProof/>
      <w:sz w:val="28"/>
      <w:szCs w:val="32"/>
      <w:u w:val="single"/>
      <w:lang w:eastAsia="he-IL"/>
    </w:rPr>
  </w:style>
  <w:style w:type="character" w:customStyle="1" w:styleId="aff4">
    <w:name w:val="כותרת טקסט תו"/>
    <w:basedOn w:val="a3"/>
    <w:link w:val="aff3"/>
    <w:rsid w:val="00413497"/>
    <w:rPr>
      <w:rFonts w:ascii="Times New Roman" w:eastAsia="Times New Roman" w:hAnsi="Times New Roman" w:cs="Narkisim"/>
      <w:noProof/>
      <w:sz w:val="28"/>
      <w:szCs w:val="32"/>
      <w:u w:val="single"/>
      <w:lang w:eastAsia="he-IL"/>
    </w:rPr>
  </w:style>
  <w:style w:type="paragraph" w:styleId="TOC4">
    <w:name w:val="toc 4"/>
    <w:basedOn w:val="a2"/>
    <w:next w:val="a2"/>
    <w:autoRedefine/>
    <w:uiPriority w:val="39"/>
    <w:qFormat/>
    <w:rsid w:val="00413497"/>
    <w:pPr>
      <w:keepNext w:val="0"/>
      <w:keepLines w:val="0"/>
      <w:spacing w:after="0" w:line="240" w:lineRule="auto"/>
      <w:ind w:left="720"/>
      <w:contextualSpacing w:val="0"/>
      <w:jc w:val="left"/>
    </w:pPr>
    <w:rPr>
      <w:rFonts w:ascii="Times New Roman" w:eastAsia="Times New Roman" w:hAnsi="Times New Roman" w:cs="Times New Roman"/>
      <w:sz w:val="24"/>
    </w:rPr>
  </w:style>
  <w:style w:type="paragraph" w:styleId="TOC5">
    <w:name w:val="toc 5"/>
    <w:basedOn w:val="a2"/>
    <w:next w:val="a2"/>
    <w:autoRedefine/>
    <w:uiPriority w:val="39"/>
    <w:qFormat/>
    <w:rsid w:val="00413497"/>
    <w:pPr>
      <w:keepNext w:val="0"/>
      <w:keepLines w:val="0"/>
      <w:spacing w:after="0" w:line="240" w:lineRule="auto"/>
      <w:ind w:left="960"/>
      <w:contextualSpacing w:val="0"/>
      <w:jc w:val="left"/>
    </w:pPr>
    <w:rPr>
      <w:rFonts w:ascii="Times New Roman" w:eastAsia="Times New Roman" w:hAnsi="Times New Roman" w:cs="Times New Roman"/>
      <w:sz w:val="24"/>
    </w:rPr>
  </w:style>
  <w:style w:type="paragraph" w:styleId="TOC6">
    <w:name w:val="toc 6"/>
    <w:basedOn w:val="a2"/>
    <w:next w:val="a2"/>
    <w:autoRedefine/>
    <w:uiPriority w:val="39"/>
    <w:qFormat/>
    <w:rsid w:val="00413497"/>
    <w:pPr>
      <w:keepNext w:val="0"/>
      <w:keepLines w:val="0"/>
      <w:spacing w:after="0" w:line="240" w:lineRule="auto"/>
      <w:ind w:left="1200"/>
      <w:contextualSpacing w:val="0"/>
      <w:jc w:val="left"/>
    </w:pPr>
    <w:rPr>
      <w:rFonts w:ascii="Times New Roman" w:eastAsia="Times New Roman" w:hAnsi="Times New Roman" w:cs="Times New Roman"/>
      <w:sz w:val="24"/>
    </w:rPr>
  </w:style>
  <w:style w:type="paragraph" w:styleId="TOC7">
    <w:name w:val="toc 7"/>
    <w:basedOn w:val="a2"/>
    <w:next w:val="a2"/>
    <w:autoRedefine/>
    <w:uiPriority w:val="39"/>
    <w:qFormat/>
    <w:rsid w:val="00413497"/>
    <w:pPr>
      <w:keepNext w:val="0"/>
      <w:keepLines w:val="0"/>
      <w:spacing w:after="0" w:line="240" w:lineRule="auto"/>
      <w:ind w:left="1440"/>
      <w:contextualSpacing w:val="0"/>
      <w:jc w:val="left"/>
    </w:pPr>
    <w:rPr>
      <w:rFonts w:ascii="Times New Roman" w:eastAsia="Times New Roman" w:hAnsi="Times New Roman" w:cs="Times New Roman"/>
      <w:sz w:val="24"/>
    </w:rPr>
  </w:style>
  <w:style w:type="paragraph" w:styleId="TOC8">
    <w:name w:val="toc 8"/>
    <w:basedOn w:val="a2"/>
    <w:next w:val="a2"/>
    <w:autoRedefine/>
    <w:uiPriority w:val="39"/>
    <w:qFormat/>
    <w:rsid w:val="00413497"/>
    <w:pPr>
      <w:keepNext w:val="0"/>
      <w:keepLines w:val="0"/>
      <w:spacing w:after="0" w:line="240" w:lineRule="auto"/>
      <w:ind w:left="1680"/>
      <w:contextualSpacing w:val="0"/>
      <w:jc w:val="left"/>
    </w:pPr>
    <w:rPr>
      <w:rFonts w:ascii="Times New Roman" w:eastAsia="Times New Roman" w:hAnsi="Times New Roman" w:cs="Times New Roman"/>
      <w:sz w:val="24"/>
    </w:rPr>
  </w:style>
  <w:style w:type="paragraph" w:styleId="TOC9">
    <w:name w:val="toc 9"/>
    <w:basedOn w:val="a2"/>
    <w:next w:val="a2"/>
    <w:autoRedefine/>
    <w:uiPriority w:val="39"/>
    <w:qFormat/>
    <w:rsid w:val="00413497"/>
    <w:pPr>
      <w:keepNext w:val="0"/>
      <w:keepLines w:val="0"/>
      <w:spacing w:after="0" w:line="240" w:lineRule="auto"/>
      <w:ind w:left="1920"/>
      <w:contextualSpacing w:val="0"/>
      <w:jc w:val="left"/>
    </w:pPr>
    <w:rPr>
      <w:rFonts w:ascii="Times New Roman" w:eastAsia="Times New Roman" w:hAnsi="Times New Roman" w:cs="Times New Roman"/>
      <w:sz w:val="24"/>
    </w:rPr>
  </w:style>
  <w:style w:type="character" w:customStyle="1" w:styleId="CharChar1">
    <w:name w:val="Char Char1"/>
    <w:basedOn w:val="a3"/>
    <w:rsid w:val="00413497"/>
    <w:rPr>
      <w:rFonts w:cs="Narkisim"/>
      <w:sz w:val="28"/>
      <w:szCs w:val="32"/>
      <w:u w:val="single"/>
      <w:lang w:val="en-US" w:eastAsia="en-US" w:bidi="he-IL"/>
    </w:rPr>
  </w:style>
  <w:style w:type="paragraph" w:customStyle="1" w:styleId="1a">
    <w:name w:val="תו תו1"/>
    <w:basedOn w:val="a2"/>
    <w:rsid w:val="00413497"/>
    <w:pPr>
      <w:keepNext w:val="0"/>
      <w:keepLines w:val="0"/>
      <w:bidi w:val="0"/>
      <w:spacing w:line="240" w:lineRule="exact"/>
      <w:contextualSpacing w:val="0"/>
    </w:pPr>
    <w:rPr>
      <w:rFonts w:ascii="Verdana" w:eastAsia="Times New Roman" w:hAnsi="Verdana" w:cs="FrankRuehl"/>
      <w:sz w:val="16"/>
      <w:szCs w:val="20"/>
      <w:lang w:bidi="ar-SA"/>
    </w:rPr>
  </w:style>
  <w:style w:type="paragraph" w:styleId="aff5">
    <w:name w:val="Revision"/>
    <w:hidden/>
    <w:uiPriority w:val="99"/>
    <w:semiHidden/>
    <w:rsid w:val="00413497"/>
    <w:pPr>
      <w:bidi w:val="0"/>
      <w:spacing w:after="0" w:line="240" w:lineRule="auto"/>
    </w:pPr>
    <w:rPr>
      <w:rFonts w:ascii="Arial" w:eastAsia="Times New Roman" w:hAnsi="Arial" w:cs="Miriam"/>
      <w:sz w:val="20"/>
      <w:szCs w:val="24"/>
      <w:lang w:eastAsia="he-IL"/>
    </w:rPr>
  </w:style>
  <w:style w:type="character" w:styleId="aff6">
    <w:name w:val="page number"/>
    <w:basedOn w:val="a3"/>
    <w:rsid w:val="00413497"/>
  </w:style>
  <w:style w:type="paragraph" w:styleId="aff7">
    <w:name w:val="Document Map"/>
    <w:basedOn w:val="a2"/>
    <w:link w:val="aff8"/>
    <w:rsid w:val="00413497"/>
    <w:pPr>
      <w:keepNext w:val="0"/>
      <w:keepLines w:val="0"/>
      <w:spacing w:after="0" w:line="240" w:lineRule="auto"/>
      <w:contextualSpacing w:val="0"/>
      <w:jc w:val="left"/>
    </w:pPr>
    <w:rPr>
      <w:rFonts w:ascii="Tahoma" w:eastAsia="Times New Roman" w:hAnsi="Tahoma" w:cs="Tahoma"/>
      <w:sz w:val="16"/>
      <w:szCs w:val="16"/>
    </w:rPr>
  </w:style>
  <w:style w:type="character" w:customStyle="1" w:styleId="aff8">
    <w:name w:val="מפת מסמך תו"/>
    <w:basedOn w:val="a3"/>
    <w:link w:val="aff7"/>
    <w:rsid w:val="00413497"/>
    <w:rPr>
      <w:rFonts w:ascii="Tahoma" w:eastAsia="Times New Roman" w:hAnsi="Tahoma" w:cs="Tahoma"/>
      <w:sz w:val="16"/>
      <w:szCs w:val="16"/>
    </w:rPr>
  </w:style>
  <w:style w:type="paragraph" w:customStyle="1" w:styleId="1b">
    <w:name w:val="ללא מרווח1"/>
    <w:qFormat/>
    <w:rsid w:val="00413497"/>
    <w:pPr>
      <w:spacing w:after="0" w:line="240" w:lineRule="auto"/>
    </w:pPr>
    <w:rPr>
      <w:rFonts w:ascii="Times New Roman" w:eastAsia="Times New Roman" w:hAnsi="Times New Roman" w:cs="Miriam"/>
      <w:sz w:val="20"/>
      <w:szCs w:val="20"/>
    </w:rPr>
  </w:style>
  <w:style w:type="paragraph" w:customStyle="1" w:styleId="aff9">
    <w:name w:val="שם הוראה"/>
    <w:basedOn w:val="a2"/>
    <w:rsid w:val="00413497"/>
    <w:pPr>
      <w:keepNext w:val="0"/>
      <w:keepLines w:val="0"/>
      <w:spacing w:after="0" w:line="240" w:lineRule="auto"/>
      <w:contextualSpacing w:val="0"/>
    </w:pPr>
    <w:rPr>
      <w:rFonts w:ascii="Arial" w:eastAsia="Times New Roman" w:hAnsi="Arial" w:cs="Arial"/>
      <w:b/>
      <w:bCs/>
      <w:color w:val="FFFFFF"/>
      <w:sz w:val="28"/>
      <w:szCs w:val="28"/>
    </w:rPr>
  </w:style>
  <w:style w:type="paragraph" w:customStyle="1" w:styleId="affa">
    <w:name w:val="טקסט רץ טבלה עליונה"/>
    <w:basedOn w:val="a2"/>
    <w:rsid w:val="00413497"/>
    <w:pPr>
      <w:keepNext w:val="0"/>
      <w:keepLines w:val="0"/>
      <w:spacing w:after="0" w:line="240" w:lineRule="auto"/>
      <w:contextualSpacing w:val="0"/>
    </w:pPr>
    <w:rPr>
      <w:rFonts w:ascii="Arial" w:eastAsia="Times New Roman" w:hAnsi="Arial" w:cs="Arial"/>
      <w:sz w:val="20"/>
      <w:szCs w:val="20"/>
    </w:rPr>
  </w:style>
  <w:style w:type="paragraph" w:customStyle="1" w:styleId="affb">
    <w:name w:val="תת סעיף"/>
    <w:basedOn w:val="a2"/>
    <w:rsid w:val="00413497"/>
    <w:pPr>
      <w:keepNext w:val="0"/>
      <w:keepLines w:val="0"/>
      <w:spacing w:after="0"/>
      <w:contextualSpacing w:val="0"/>
    </w:pPr>
    <w:rPr>
      <w:rFonts w:ascii="Times New Roman" w:eastAsia="Times New Roman" w:hAnsi="Times New Roman" w:cs="Arial"/>
      <w:szCs w:val="22"/>
    </w:rPr>
  </w:style>
  <w:style w:type="character" w:customStyle="1" w:styleId="affc">
    <w:name w:val="טקסט סעיף תו"/>
    <w:basedOn w:val="a3"/>
    <w:link w:val="affd"/>
    <w:rsid w:val="00413497"/>
    <w:rPr>
      <w:rFonts w:ascii="Arial" w:hAnsi="Arial" w:cs="Arial"/>
    </w:rPr>
  </w:style>
  <w:style w:type="paragraph" w:customStyle="1" w:styleId="affd">
    <w:name w:val="טקסט סעיף"/>
    <w:basedOn w:val="a2"/>
    <w:link w:val="affc"/>
    <w:rsid w:val="00413497"/>
    <w:pPr>
      <w:keepNext w:val="0"/>
      <w:keepLines w:val="0"/>
      <w:tabs>
        <w:tab w:val="num" w:pos="1107"/>
      </w:tabs>
      <w:spacing w:after="0"/>
      <w:ind w:left="1107" w:hanging="567"/>
      <w:contextualSpacing w:val="0"/>
    </w:pPr>
    <w:rPr>
      <w:rFonts w:ascii="Arial" w:hAnsi="Arial" w:cs="Arial"/>
      <w:szCs w:val="22"/>
    </w:rPr>
  </w:style>
  <w:style w:type="numbering" w:customStyle="1" w:styleId="Style1">
    <w:name w:val="Style1"/>
    <w:uiPriority w:val="99"/>
    <w:rsid w:val="00413497"/>
    <w:pPr>
      <w:numPr>
        <w:numId w:val="14"/>
      </w:numPr>
    </w:pPr>
  </w:style>
  <w:style w:type="paragraph" w:customStyle="1" w:styleId="Style3">
    <w:name w:val="Style3"/>
    <w:basedOn w:val="Style2"/>
    <w:link w:val="Style3Char"/>
    <w:qFormat/>
    <w:rsid w:val="00413497"/>
    <w:pPr>
      <w:numPr>
        <w:ilvl w:val="0"/>
        <w:numId w:val="0"/>
      </w:numPr>
      <w:ind w:left="1304" w:hanging="737"/>
    </w:pPr>
    <w:rPr>
      <w:b w:val="0"/>
      <w:bCs w:val="0"/>
    </w:rPr>
  </w:style>
  <w:style w:type="character" w:customStyle="1" w:styleId="Style3Char">
    <w:name w:val="Style3 Char"/>
    <w:basedOn w:val="Style2Char"/>
    <w:link w:val="Style3"/>
    <w:rsid w:val="00413497"/>
    <w:rPr>
      <w:rFonts w:ascii="Arial" w:eastAsia="Times New Roman" w:hAnsi="Arial" w:cs="David"/>
      <w:b w:val="0"/>
      <w:bCs w:val="0"/>
      <w:sz w:val="24"/>
      <w:szCs w:val="24"/>
      <w:u w:val="single"/>
      <w:lang w:eastAsia="he-IL"/>
    </w:rPr>
  </w:style>
  <w:style w:type="table" w:styleId="25">
    <w:name w:val="Table Columns 2"/>
    <w:basedOn w:val="a4"/>
    <w:rsid w:val="00413497"/>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4">
    <w:name w:val="Table Classic 3"/>
    <w:basedOn w:val="a4"/>
    <w:rsid w:val="00413497"/>
    <w:pPr>
      <w:widowControl w:val="0"/>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basedOn w:val="a3"/>
    <w:rsid w:val="00413497"/>
  </w:style>
  <w:style w:type="character" w:customStyle="1" w:styleId="Char0">
    <w:name w:val="טקסט סעיף Char"/>
    <w:locked/>
    <w:rsid w:val="00413497"/>
    <w:rPr>
      <w:rFonts w:ascii="Arial" w:hAnsi="Arial" w:cs="Arial"/>
      <w:sz w:val="22"/>
      <w:szCs w:val="22"/>
    </w:rPr>
  </w:style>
  <w:style w:type="paragraph" w:customStyle="1" w:styleId="1">
    <w:name w:val="תת סעיף1"/>
    <w:basedOn w:val="a2"/>
    <w:rsid w:val="00413497"/>
    <w:pPr>
      <w:keepNext w:val="0"/>
      <w:keepLines w:val="0"/>
      <w:numPr>
        <w:ilvl w:val="3"/>
        <w:numId w:val="15"/>
      </w:numPr>
      <w:spacing w:after="0"/>
      <w:contextualSpacing w:val="0"/>
    </w:pPr>
    <w:rPr>
      <w:rFonts w:ascii="Times New Roman" w:eastAsia="Times New Roman" w:hAnsi="Times New Roman" w:cs="Arial"/>
      <w:szCs w:val="22"/>
    </w:rPr>
  </w:style>
  <w:style w:type="paragraph" w:styleId="affe">
    <w:name w:val="Body Text"/>
    <w:basedOn w:val="a2"/>
    <w:link w:val="afff"/>
    <w:rsid w:val="00413497"/>
    <w:pPr>
      <w:keepNext w:val="0"/>
      <w:keepLines w:val="0"/>
      <w:tabs>
        <w:tab w:val="left" w:pos="746"/>
        <w:tab w:val="left" w:pos="1106"/>
      </w:tabs>
      <w:bidi w:val="0"/>
      <w:spacing w:before="120" w:after="0" w:line="240" w:lineRule="auto"/>
      <w:contextualSpacing w:val="0"/>
      <w:jc w:val="left"/>
    </w:pPr>
    <w:rPr>
      <w:rFonts w:ascii="Times New Roman" w:eastAsia="Times New Roman" w:hAnsi="Times New Roman" w:cs="David"/>
      <w:b/>
      <w:bCs/>
      <w:sz w:val="28"/>
      <w:szCs w:val="28"/>
      <w:lang w:eastAsia="he-IL"/>
    </w:rPr>
  </w:style>
  <w:style w:type="character" w:customStyle="1" w:styleId="afff">
    <w:name w:val="גוף טקסט תו"/>
    <w:basedOn w:val="a3"/>
    <w:link w:val="affe"/>
    <w:rsid w:val="00413497"/>
    <w:rPr>
      <w:rFonts w:ascii="Times New Roman" w:eastAsia="Times New Roman" w:hAnsi="Times New Roman" w:cs="David"/>
      <w:b/>
      <w:bCs/>
      <w:sz w:val="28"/>
      <w:szCs w:val="28"/>
      <w:lang w:eastAsia="he-IL"/>
    </w:rPr>
  </w:style>
  <w:style w:type="paragraph" w:customStyle="1" w:styleId="1c">
    <w:name w:val="פיסקת רשימה1"/>
    <w:basedOn w:val="a2"/>
    <w:link w:val="ListParagraphChar"/>
    <w:uiPriority w:val="34"/>
    <w:qFormat/>
    <w:rsid w:val="00413497"/>
    <w:pPr>
      <w:keepNext w:val="0"/>
      <w:keepLines w:val="0"/>
      <w:spacing w:after="0" w:line="240" w:lineRule="auto"/>
      <w:ind w:left="720"/>
      <w:contextualSpacing w:val="0"/>
      <w:jc w:val="left"/>
    </w:pPr>
    <w:rPr>
      <w:rFonts w:ascii="David" w:eastAsia="Times New Roman" w:hAnsi="David" w:cs="David"/>
      <w:sz w:val="24"/>
    </w:rPr>
  </w:style>
  <w:style w:type="character" w:customStyle="1" w:styleId="ListParagraphChar">
    <w:name w:val="List Paragraph Char"/>
    <w:basedOn w:val="a3"/>
    <w:link w:val="1c"/>
    <w:locked/>
    <w:rsid w:val="00413497"/>
    <w:rPr>
      <w:rFonts w:ascii="David" w:eastAsia="Times New Roman" w:hAnsi="David" w:cs="David"/>
      <w:sz w:val="24"/>
      <w:szCs w:val="24"/>
    </w:rPr>
  </w:style>
  <w:style w:type="paragraph" w:styleId="afff0">
    <w:name w:val="footnote text"/>
    <w:basedOn w:val="a2"/>
    <w:link w:val="afff1"/>
    <w:uiPriority w:val="99"/>
    <w:rsid w:val="00413497"/>
    <w:pPr>
      <w:keepNext w:val="0"/>
      <w:keepLines w:val="0"/>
      <w:bidi w:val="0"/>
      <w:spacing w:after="0" w:line="240" w:lineRule="auto"/>
      <w:contextualSpacing w:val="0"/>
      <w:jc w:val="left"/>
    </w:pPr>
    <w:rPr>
      <w:rFonts w:ascii="Calibri" w:eastAsia="Calibri" w:hAnsi="Calibri" w:cs="Arial"/>
      <w:sz w:val="20"/>
      <w:szCs w:val="20"/>
      <w:lang w:bidi="ar-SA"/>
    </w:rPr>
  </w:style>
  <w:style w:type="character" w:customStyle="1" w:styleId="afff1">
    <w:name w:val="טקסט הערת שוליים תו"/>
    <w:basedOn w:val="a3"/>
    <w:link w:val="afff0"/>
    <w:uiPriority w:val="99"/>
    <w:rsid w:val="00413497"/>
    <w:rPr>
      <w:rFonts w:ascii="Calibri" w:eastAsia="Calibri" w:hAnsi="Calibri" w:cs="Arial"/>
      <w:sz w:val="20"/>
      <w:szCs w:val="20"/>
      <w:lang w:bidi="ar-SA"/>
    </w:rPr>
  </w:style>
  <w:style w:type="paragraph" w:customStyle="1" w:styleId="a">
    <w:name w:val="מיספור אותיות"/>
    <w:basedOn w:val="a2"/>
    <w:rsid w:val="00413497"/>
    <w:pPr>
      <w:keepNext w:val="0"/>
      <w:keepLines w:val="0"/>
      <w:numPr>
        <w:numId w:val="16"/>
      </w:numPr>
      <w:overflowPunct w:val="0"/>
      <w:autoSpaceDE w:val="0"/>
      <w:autoSpaceDN w:val="0"/>
      <w:adjustRightInd w:val="0"/>
      <w:spacing w:before="240" w:after="120" w:line="288" w:lineRule="auto"/>
      <w:contextualSpacing w:val="0"/>
    </w:pPr>
    <w:rPr>
      <w:rFonts w:ascii="Times New Roman" w:eastAsia="Times New Roman" w:hAnsi="Times New Roman" w:cs="David"/>
    </w:rPr>
  </w:style>
  <w:style w:type="paragraph" w:customStyle="1" w:styleId="Char1">
    <w:name w:val="תו Char1"/>
    <w:basedOn w:val="a2"/>
    <w:rsid w:val="00413497"/>
    <w:pPr>
      <w:keepNext w:val="0"/>
      <w:keepLines w:val="0"/>
      <w:bidi w:val="0"/>
      <w:spacing w:line="240" w:lineRule="exact"/>
      <w:contextualSpacing w:val="0"/>
    </w:pPr>
    <w:rPr>
      <w:rFonts w:ascii="Verdana" w:eastAsia="Times New Roman" w:hAnsi="Verdana" w:cs="FrankRuehl"/>
      <w:sz w:val="16"/>
      <w:szCs w:val="20"/>
      <w:lang w:bidi="ar-SA"/>
    </w:rPr>
  </w:style>
  <w:style w:type="paragraph" w:customStyle="1" w:styleId="26">
    <w:name w:val="פיסקת רשימה2"/>
    <w:basedOn w:val="a2"/>
    <w:rsid w:val="00413497"/>
    <w:pPr>
      <w:keepNext w:val="0"/>
      <w:keepLines w:val="0"/>
      <w:spacing w:after="0"/>
      <w:ind w:left="720"/>
    </w:pPr>
    <w:rPr>
      <w:rFonts w:ascii="Calibri" w:eastAsia="Times New Roman" w:hAnsi="Calibri" w:cs="David"/>
    </w:rPr>
  </w:style>
  <w:style w:type="paragraph" w:customStyle="1" w:styleId="43">
    <w:name w:val="רגיל רמה 4"/>
    <w:basedOn w:val="a2"/>
    <w:link w:val="44"/>
    <w:qFormat/>
    <w:rsid w:val="00413497"/>
    <w:pPr>
      <w:keepNext w:val="0"/>
      <w:keepLines w:val="0"/>
      <w:spacing w:after="0" w:line="240" w:lineRule="auto"/>
      <w:ind w:left="2835"/>
      <w:contextualSpacing w:val="0"/>
      <w:jc w:val="left"/>
      <w:outlineLvl w:val="0"/>
    </w:pPr>
    <w:rPr>
      <w:rFonts w:ascii="Times New Roman" w:eastAsiaTheme="minorEastAsia" w:hAnsi="Times New Roman" w:cs="Arial"/>
      <w:smallCaps/>
      <w:spacing w:val="5"/>
      <w:sz w:val="24"/>
      <w:lang w:eastAsia="he-IL"/>
    </w:rPr>
  </w:style>
  <w:style w:type="character" w:customStyle="1" w:styleId="44">
    <w:name w:val="רגיל רמה 4 תו"/>
    <w:basedOn w:val="a3"/>
    <w:link w:val="43"/>
    <w:rsid w:val="00413497"/>
    <w:rPr>
      <w:rFonts w:ascii="Times New Roman" w:eastAsiaTheme="minorEastAsia" w:hAnsi="Times New Roman" w:cs="Arial"/>
      <w:smallCaps/>
      <w:spacing w:val="5"/>
      <w:sz w:val="24"/>
      <w:szCs w:val="24"/>
      <w:lang w:eastAsia="he-IL"/>
    </w:rPr>
  </w:style>
  <w:style w:type="paragraph" w:customStyle="1" w:styleId="35">
    <w:name w:val="פיסקת רשימה3"/>
    <w:basedOn w:val="a2"/>
    <w:rsid w:val="00413497"/>
    <w:pPr>
      <w:keepNext w:val="0"/>
      <w:keepLines w:val="0"/>
      <w:spacing w:after="0"/>
      <w:ind w:left="720"/>
    </w:pPr>
    <w:rPr>
      <w:rFonts w:ascii="Calibri" w:eastAsia="Times New Roman" w:hAnsi="Calibri" w:cs="David"/>
    </w:rPr>
  </w:style>
  <w:style w:type="paragraph" w:customStyle="1" w:styleId="N-1">
    <w:name w:val="N-1"/>
    <w:basedOn w:val="a2"/>
    <w:rsid w:val="00413497"/>
    <w:pPr>
      <w:keepNext w:val="0"/>
      <w:keepLines w:val="0"/>
      <w:autoSpaceDE w:val="0"/>
      <w:autoSpaceDN w:val="0"/>
      <w:spacing w:after="0" w:line="240" w:lineRule="auto"/>
      <w:ind w:right="567"/>
      <w:contextualSpacing w:val="0"/>
      <w:jc w:val="left"/>
    </w:pPr>
    <w:rPr>
      <w:rFonts w:ascii="Times New Roman" w:eastAsia="Times New Roman" w:hAnsi="Times New Roman" w:cs="David"/>
      <w:spacing w:val="10"/>
      <w:sz w:val="20"/>
    </w:rPr>
  </w:style>
  <w:style w:type="paragraph" w:styleId="afff2">
    <w:name w:val="Body Text Indent"/>
    <w:basedOn w:val="a2"/>
    <w:link w:val="afff3"/>
    <w:rsid w:val="00413497"/>
    <w:pPr>
      <w:keepNext w:val="0"/>
      <w:keepLines w:val="0"/>
      <w:autoSpaceDE w:val="0"/>
      <w:autoSpaceDN w:val="0"/>
      <w:spacing w:after="120" w:line="240" w:lineRule="auto"/>
      <w:ind w:left="283"/>
      <w:contextualSpacing w:val="0"/>
      <w:jc w:val="left"/>
    </w:pPr>
    <w:rPr>
      <w:rFonts w:ascii="Times New Roman" w:eastAsia="Times New Roman" w:hAnsi="Times New Roman" w:cs="David"/>
      <w:spacing w:val="10"/>
      <w:sz w:val="20"/>
    </w:rPr>
  </w:style>
  <w:style w:type="character" w:customStyle="1" w:styleId="afff3">
    <w:name w:val="כניסה בגוף טקסט תו"/>
    <w:basedOn w:val="a3"/>
    <w:link w:val="afff2"/>
    <w:rsid w:val="00413497"/>
    <w:rPr>
      <w:rFonts w:ascii="Times New Roman" w:eastAsia="Times New Roman" w:hAnsi="Times New Roman" w:cs="David"/>
      <w:spacing w:val="10"/>
      <w:sz w:val="20"/>
      <w:szCs w:val="24"/>
    </w:rPr>
  </w:style>
  <w:style w:type="paragraph" w:customStyle="1" w:styleId="N-2">
    <w:name w:val="N-2"/>
    <w:basedOn w:val="a2"/>
    <w:link w:val="N-20"/>
    <w:rsid w:val="00413497"/>
    <w:pPr>
      <w:keepNext w:val="0"/>
      <w:keepLines w:val="0"/>
      <w:autoSpaceDE w:val="0"/>
      <w:autoSpaceDN w:val="0"/>
      <w:spacing w:after="0" w:line="240" w:lineRule="auto"/>
      <w:ind w:right="1247"/>
      <w:contextualSpacing w:val="0"/>
      <w:jc w:val="left"/>
    </w:pPr>
    <w:rPr>
      <w:rFonts w:ascii="Times New Roman" w:eastAsia="Times New Roman" w:hAnsi="Times New Roman" w:cs="David"/>
      <w:spacing w:val="10"/>
      <w:sz w:val="20"/>
    </w:rPr>
  </w:style>
  <w:style w:type="character" w:customStyle="1" w:styleId="N-20">
    <w:name w:val="N-2 תו"/>
    <w:link w:val="N-2"/>
    <w:locked/>
    <w:rsid w:val="00413497"/>
    <w:rPr>
      <w:rFonts w:ascii="Times New Roman" w:eastAsia="Times New Roman" w:hAnsi="Times New Roman" w:cs="David"/>
      <w:spacing w:val="10"/>
      <w:sz w:val="20"/>
      <w:szCs w:val="24"/>
    </w:rPr>
  </w:style>
  <w:style w:type="paragraph" w:customStyle="1" w:styleId="N-3">
    <w:name w:val="N-3"/>
    <w:basedOn w:val="a2"/>
    <w:rsid w:val="00413497"/>
    <w:pPr>
      <w:keepNext w:val="0"/>
      <w:keepLines w:val="0"/>
      <w:autoSpaceDE w:val="0"/>
      <w:autoSpaceDN w:val="0"/>
      <w:spacing w:after="0" w:line="240" w:lineRule="auto"/>
      <w:ind w:right="2041"/>
      <w:contextualSpacing w:val="0"/>
      <w:jc w:val="left"/>
    </w:pPr>
    <w:rPr>
      <w:rFonts w:ascii="Times New Roman" w:eastAsia="Times New Roman" w:hAnsi="Times New Roman" w:cs="David"/>
      <w:spacing w:val="10"/>
      <w:sz w:val="20"/>
    </w:rPr>
  </w:style>
  <w:style w:type="paragraph" w:customStyle="1" w:styleId="N-4">
    <w:name w:val="N-4"/>
    <w:basedOn w:val="N-3"/>
    <w:rsid w:val="00413497"/>
    <w:pPr>
      <w:ind w:right="2976"/>
    </w:pPr>
  </w:style>
  <w:style w:type="paragraph" w:customStyle="1" w:styleId="N-2A">
    <w:name w:val="N-2A"/>
    <w:basedOn w:val="a2"/>
    <w:rsid w:val="00413497"/>
    <w:pPr>
      <w:keepNext w:val="0"/>
      <w:keepLines w:val="0"/>
      <w:autoSpaceDE w:val="0"/>
      <w:autoSpaceDN w:val="0"/>
      <w:spacing w:after="0" w:line="240" w:lineRule="auto"/>
      <w:ind w:right="1644" w:hanging="397"/>
      <w:contextualSpacing w:val="0"/>
      <w:jc w:val="left"/>
    </w:pPr>
    <w:rPr>
      <w:rFonts w:ascii="Times New Roman" w:eastAsia="Times New Roman" w:hAnsi="Times New Roman" w:cs="David"/>
      <w:spacing w:val="10"/>
      <w:sz w:val="20"/>
    </w:rPr>
  </w:style>
  <w:style w:type="paragraph" w:customStyle="1" w:styleId="table">
    <w:name w:val="table"/>
    <w:basedOn w:val="a2"/>
    <w:rsid w:val="00413497"/>
    <w:pPr>
      <w:keepNext w:val="0"/>
      <w:keepLines w:val="0"/>
      <w:autoSpaceDE w:val="0"/>
      <w:autoSpaceDN w:val="0"/>
      <w:spacing w:after="0" w:line="240" w:lineRule="auto"/>
      <w:contextualSpacing w:val="0"/>
      <w:jc w:val="left"/>
    </w:pPr>
    <w:rPr>
      <w:rFonts w:ascii="Times New Roman" w:eastAsia="Times New Roman" w:hAnsi="Times New Roman" w:cs="David"/>
      <w:sz w:val="16"/>
      <w:szCs w:val="20"/>
    </w:rPr>
  </w:style>
  <w:style w:type="paragraph" w:customStyle="1" w:styleId="N-3A">
    <w:name w:val="N-3A"/>
    <w:basedOn w:val="N-3"/>
    <w:rsid w:val="00413497"/>
    <w:pPr>
      <w:ind w:right="2438" w:hanging="397"/>
    </w:pPr>
  </w:style>
  <w:style w:type="paragraph" w:customStyle="1" w:styleId="N-3B">
    <w:name w:val="N-3B"/>
    <w:basedOn w:val="N-3A"/>
    <w:rsid w:val="00413497"/>
    <w:pPr>
      <w:ind w:right="2778" w:hanging="340"/>
    </w:pPr>
  </w:style>
  <w:style w:type="paragraph" w:customStyle="1" w:styleId="afff4">
    <w:name w:val="רווח"/>
    <w:basedOn w:val="N-1"/>
    <w:rsid w:val="00413497"/>
    <w:pPr>
      <w:tabs>
        <w:tab w:val="left" w:pos="794"/>
      </w:tabs>
      <w:spacing w:line="140" w:lineRule="exact"/>
      <w:ind w:right="0"/>
    </w:pPr>
  </w:style>
  <w:style w:type="paragraph" w:customStyle="1" w:styleId="N-1A">
    <w:name w:val="N-1A"/>
    <w:basedOn w:val="N-1"/>
    <w:rsid w:val="00413497"/>
    <w:pPr>
      <w:ind w:right="964" w:hanging="397"/>
    </w:pPr>
  </w:style>
  <w:style w:type="paragraph" w:customStyle="1" w:styleId="N-1B">
    <w:name w:val="N-1B"/>
    <w:basedOn w:val="a2"/>
    <w:rsid w:val="00413497"/>
    <w:pPr>
      <w:keepNext w:val="0"/>
      <w:keepLines w:val="0"/>
      <w:autoSpaceDE w:val="0"/>
      <w:autoSpaceDN w:val="0"/>
      <w:spacing w:after="0" w:line="240" w:lineRule="auto"/>
      <w:ind w:right="1304" w:hanging="340"/>
      <w:contextualSpacing w:val="0"/>
      <w:jc w:val="left"/>
    </w:pPr>
    <w:rPr>
      <w:rFonts w:ascii="Times New Roman" w:eastAsia="Times New Roman" w:hAnsi="Times New Roman" w:cs="David"/>
      <w:spacing w:val="10"/>
      <w:sz w:val="20"/>
    </w:rPr>
  </w:style>
  <w:style w:type="paragraph" w:customStyle="1" w:styleId="afff5">
    <w:name w:val="קובץ"/>
    <w:basedOn w:val="a2"/>
    <w:rsid w:val="00413497"/>
    <w:pPr>
      <w:keepNext w:val="0"/>
      <w:keepLines w:val="0"/>
      <w:autoSpaceDE w:val="0"/>
      <w:autoSpaceDN w:val="0"/>
      <w:spacing w:after="0" w:line="240" w:lineRule="auto"/>
      <w:contextualSpacing w:val="0"/>
      <w:jc w:val="left"/>
    </w:pPr>
    <w:rPr>
      <w:rFonts w:ascii="Times New Roman" w:eastAsia="Times New Roman" w:hAnsi="Times New Roman" w:cs="David"/>
      <w:spacing w:val="10"/>
      <w:sz w:val="16"/>
      <w:szCs w:val="20"/>
    </w:rPr>
  </w:style>
  <w:style w:type="paragraph" w:customStyle="1" w:styleId="N-2B">
    <w:name w:val="N-2B"/>
    <w:basedOn w:val="a2"/>
    <w:rsid w:val="00413497"/>
    <w:pPr>
      <w:keepNext w:val="0"/>
      <w:keepLines w:val="0"/>
      <w:autoSpaceDE w:val="0"/>
      <w:autoSpaceDN w:val="0"/>
      <w:spacing w:after="0" w:line="240" w:lineRule="auto"/>
      <w:ind w:right="1985" w:hanging="340"/>
      <w:contextualSpacing w:val="0"/>
      <w:jc w:val="left"/>
    </w:pPr>
    <w:rPr>
      <w:rFonts w:ascii="Times New Roman" w:eastAsia="Times New Roman" w:hAnsi="Times New Roman" w:cs="David"/>
      <w:spacing w:val="10"/>
      <w:sz w:val="20"/>
    </w:rPr>
  </w:style>
  <w:style w:type="paragraph" w:customStyle="1" w:styleId="N-4A">
    <w:name w:val="N-4A"/>
    <w:basedOn w:val="N-3A"/>
    <w:rsid w:val="00413497"/>
    <w:pPr>
      <w:ind w:right="3345"/>
    </w:pPr>
  </w:style>
  <w:style w:type="paragraph" w:customStyle="1" w:styleId="N-4B">
    <w:name w:val="N-4B"/>
    <w:basedOn w:val="N-3B"/>
    <w:rsid w:val="00413497"/>
    <w:pPr>
      <w:ind w:right="3742"/>
    </w:pPr>
  </w:style>
  <w:style w:type="paragraph" w:styleId="afff6">
    <w:name w:val="Signature"/>
    <w:basedOn w:val="a2"/>
    <w:link w:val="afff7"/>
    <w:rsid w:val="00413497"/>
    <w:pPr>
      <w:keepNext w:val="0"/>
      <w:keepLines w:val="0"/>
      <w:autoSpaceDE w:val="0"/>
      <w:autoSpaceDN w:val="0"/>
      <w:spacing w:after="0" w:line="240" w:lineRule="auto"/>
      <w:ind w:right="6804"/>
      <w:contextualSpacing w:val="0"/>
      <w:jc w:val="center"/>
    </w:pPr>
    <w:rPr>
      <w:rFonts w:ascii="Times New Roman" w:eastAsia="Times New Roman" w:hAnsi="Times New Roman" w:cs="David"/>
      <w:b/>
      <w:bCs/>
      <w:spacing w:val="10"/>
      <w:sz w:val="20"/>
    </w:rPr>
  </w:style>
  <w:style w:type="character" w:customStyle="1" w:styleId="afff7">
    <w:name w:val="חתימה תו"/>
    <w:basedOn w:val="a3"/>
    <w:link w:val="afff6"/>
    <w:rsid w:val="00413497"/>
    <w:rPr>
      <w:rFonts w:ascii="Times New Roman" w:eastAsia="Times New Roman" w:hAnsi="Times New Roman" w:cs="David"/>
      <w:b/>
      <w:bCs/>
      <w:spacing w:val="10"/>
      <w:sz w:val="20"/>
      <w:szCs w:val="24"/>
    </w:rPr>
  </w:style>
  <w:style w:type="paragraph" w:customStyle="1" w:styleId="list2">
    <w:name w:val="list2"/>
    <w:basedOn w:val="a2"/>
    <w:rsid w:val="00413497"/>
    <w:pPr>
      <w:keepLines w:val="0"/>
      <w:widowControl w:val="0"/>
      <w:autoSpaceDE w:val="0"/>
      <w:autoSpaceDN w:val="0"/>
      <w:adjustRightInd w:val="0"/>
      <w:spacing w:after="0"/>
      <w:ind w:right="1134"/>
      <w:contextualSpacing w:val="0"/>
      <w:jc w:val="left"/>
    </w:pPr>
    <w:rPr>
      <w:rFonts w:ascii="Comic Sans MS" w:eastAsia="Times New Roman" w:hAnsi="Comic Sans MS" w:cs="Narkisim"/>
      <w:noProof/>
      <w:kern w:val="32"/>
      <w:sz w:val="24"/>
    </w:rPr>
  </w:style>
  <w:style w:type="paragraph" w:customStyle="1" w:styleId="27">
    <w:name w:val="חתימה2"/>
    <w:basedOn w:val="a2"/>
    <w:rsid w:val="00413497"/>
    <w:pPr>
      <w:keepNext w:val="0"/>
      <w:keepLines w:val="0"/>
      <w:spacing w:after="0" w:line="240" w:lineRule="auto"/>
      <w:ind w:left="6804"/>
      <w:contextualSpacing w:val="0"/>
      <w:jc w:val="center"/>
    </w:pPr>
    <w:rPr>
      <w:rFonts w:ascii="Times New Roman" w:eastAsia="Times New Roman" w:hAnsi="Times New Roman" w:cs="David"/>
      <w:b/>
      <w:bCs/>
      <w:spacing w:val="10"/>
      <w:sz w:val="20"/>
      <w:lang w:eastAsia="he-IL"/>
    </w:rPr>
  </w:style>
  <w:style w:type="paragraph" w:customStyle="1" w:styleId="N-3-3">
    <w:name w:val="N-3-3"/>
    <w:basedOn w:val="N-3"/>
    <w:rsid w:val="00413497"/>
    <w:pPr>
      <w:ind w:left="2268" w:right="0"/>
    </w:pPr>
  </w:style>
  <w:style w:type="paragraph" w:customStyle="1" w:styleId="QtxDos">
    <w:name w:val="QtxDos"/>
    <w:rsid w:val="00413497"/>
    <w:pPr>
      <w:bidi w:val="0"/>
      <w:spacing w:after="0" w:line="240" w:lineRule="auto"/>
    </w:pPr>
    <w:rPr>
      <w:rFonts w:ascii="Arial" w:eastAsia="Times New Roman" w:hAnsi="Akhbar Simplified MT" w:cs="Times New Roman"/>
      <w:sz w:val="20"/>
      <w:szCs w:val="20"/>
      <w:lang w:eastAsia="he-IL"/>
    </w:rPr>
  </w:style>
  <w:style w:type="paragraph" w:customStyle="1" w:styleId="-Default-">
    <w:name w:val="-Default-"/>
    <w:rsid w:val="00413497"/>
    <w:pPr>
      <w:bidi w:val="0"/>
      <w:spacing w:after="0" w:line="240" w:lineRule="auto"/>
    </w:pPr>
    <w:rPr>
      <w:rFonts w:ascii="Arial" w:eastAsia="Times New Roman" w:hAnsi="Akhbar Simplified MT" w:cs="Times New Roman"/>
      <w:sz w:val="24"/>
      <w:szCs w:val="24"/>
      <w:lang w:eastAsia="he-IL"/>
    </w:rPr>
  </w:style>
  <w:style w:type="paragraph" w:customStyle="1" w:styleId="-">
    <w:name w:val="רגיל-דוד"/>
    <w:rsid w:val="00413497"/>
    <w:pPr>
      <w:autoSpaceDE w:val="0"/>
      <w:autoSpaceDN w:val="0"/>
      <w:bidi w:val="0"/>
      <w:adjustRightInd w:val="0"/>
      <w:spacing w:after="0" w:line="240" w:lineRule="auto"/>
    </w:pPr>
    <w:rPr>
      <w:rFonts w:ascii="Times New Roman" w:eastAsia="Times New Roman" w:hAnsi="Times New Roman" w:cs="Miriam"/>
      <w:sz w:val="20"/>
      <w:szCs w:val="20"/>
    </w:rPr>
  </w:style>
  <w:style w:type="character" w:customStyle="1" w:styleId="afff8">
    <w:name w:val="סימן שאלה"/>
    <w:rsid w:val="00413497"/>
    <w:rPr>
      <w:rFonts w:cs="Guttman Yad"/>
      <w:sz w:val="20"/>
      <w:szCs w:val="20"/>
      <w:u w:val="single"/>
      <w:lang w:bidi="he-IL"/>
    </w:rPr>
  </w:style>
  <w:style w:type="character" w:customStyle="1" w:styleId="default">
    <w:name w:val="default"/>
    <w:rsid w:val="00413497"/>
    <w:rPr>
      <w:rFonts w:ascii="Times New Roman" w:hAnsi="Times New Roman" w:cs="Times New Roman"/>
      <w:sz w:val="26"/>
      <w:szCs w:val="26"/>
    </w:rPr>
  </w:style>
  <w:style w:type="paragraph" w:styleId="Index1">
    <w:name w:val="index 1"/>
    <w:basedOn w:val="a2"/>
    <w:next w:val="a2"/>
    <w:autoRedefine/>
    <w:semiHidden/>
    <w:rsid w:val="00413497"/>
    <w:pPr>
      <w:keepNext w:val="0"/>
      <w:keepLines w:val="0"/>
      <w:autoSpaceDE w:val="0"/>
      <w:autoSpaceDN w:val="0"/>
      <w:spacing w:after="0" w:line="240" w:lineRule="auto"/>
      <w:ind w:right="200" w:hanging="200"/>
      <w:contextualSpacing w:val="0"/>
      <w:jc w:val="left"/>
    </w:pPr>
    <w:rPr>
      <w:rFonts w:ascii="Times New Roman" w:eastAsia="Times New Roman" w:hAnsi="Times New Roman" w:cs="Arial"/>
      <w:spacing w:val="10"/>
      <w:sz w:val="20"/>
    </w:rPr>
  </w:style>
  <w:style w:type="paragraph" w:styleId="Index2">
    <w:name w:val="index 2"/>
    <w:basedOn w:val="a2"/>
    <w:next w:val="a2"/>
    <w:autoRedefine/>
    <w:semiHidden/>
    <w:rsid w:val="00413497"/>
    <w:pPr>
      <w:keepNext w:val="0"/>
      <w:keepLines w:val="0"/>
      <w:autoSpaceDE w:val="0"/>
      <w:autoSpaceDN w:val="0"/>
      <w:spacing w:after="0" w:line="240" w:lineRule="auto"/>
      <w:ind w:right="400" w:hanging="200"/>
      <w:contextualSpacing w:val="0"/>
      <w:jc w:val="left"/>
    </w:pPr>
    <w:rPr>
      <w:rFonts w:ascii="Times New Roman" w:eastAsia="Times New Roman" w:hAnsi="Times New Roman" w:cs="David"/>
      <w:spacing w:val="10"/>
      <w:sz w:val="20"/>
    </w:rPr>
  </w:style>
  <w:style w:type="paragraph" w:styleId="Index3">
    <w:name w:val="index 3"/>
    <w:basedOn w:val="a2"/>
    <w:next w:val="a2"/>
    <w:autoRedefine/>
    <w:semiHidden/>
    <w:rsid w:val="00413497"/>
    <w:pPr>
      <w:keepNext w:val="0"/>
      <w:keepLines w:val="0"/>
      <w:autoSpaceDE w:val="0"/>
      <w:autoSpaceDN w:val="0"/>
      <w:spacing w:after="0" w:line="240" w:lineRule="auto"/>
      <w:ind w:right="600" w:hanging="200"/>
      <w:contextualSpacing w:val="0"/>
      <w:jc w:val="left"/>
    </w:pPr>
    <w:rPr>
      <w:rFonts w:ascii="Times New Roman" w:eastAsia="Times New Roman" w:hAnsi="Times New Roman" w:cs="David"/>
      <w:spacing w:val="10"/>
      <w:sz w:val="20"/>
    </w:rPr>
  </w:style>
  <w:style w:type="paragraph" w:styleId="Index4">
    <w:name w:val="index 4"/>
    <w:basedOn w:val="a2"/>
    <w:next w:val="a2"/>
    <w:autoRedefine/>
    <w:semiHidden/>
    <w:rsid w:val="00413497"/>
    <w:pPr>
      <w:keepNext w:val="0"/>
      <w:keepLines w:val="0"/>
      <w:autoSpaceDE w:val="0"/>
      <w:autoSpaceDN w:val="0"/>
      <w:spacing w:after="0" w:line="240" w:lineRule="auto"/>
      <w:ind w:right="800" w:hanging="200"/>
      <w:contextualSpacing w:val="0"/>
      <w:jc w:val="left"/>
    </w:pPr>
    <w:rPr>
      <w:rFonts w:ascii="Times New Roman" w:eastAsia="Times New Roman" w:hAnsi="Times New Roman" w:cs="David"/>
      <w:spacing w:val="10"/>
      <w:sz w:val="20"/>
    </w:rPr>
  </w:style>
  <w:style w:type="paragraph" w:styleId="Index5">
    <w:name w:val="index 5"/>
    <w:basedOn w:val="a2"/>
    <w:next w:val="a2"/>
    <w:autoRedefine/>
    <w:semiHidden/>
    <w:rsid w:val="00413497"/>
    <w:pPr>
      <w:keepNext w:val="0"/>
      <w:keepLines w:val="0"/>
      <w:autoSpaceDE w:val="0"/>
      <w:autoSpaceDN w:val="0"/>
      <w:spacing w:after="0" w:line="240" w:lineRule="auto"/>
      <w:ind w:right="1000" w:hanging="200"/>
      <w:contextualSpacing w:val="0"/>
      <w:jc w:val="left"/>
    </w:pPr>
    <w:rPr>
      <w:rFonts w:ascii="Times New Roman" w:eastAsia="Times New Roman" w:hAnsi="Times New Roman" w:cs="David"/>
      <w:spacing w:val="10"/>
      <w:sz w:val="20"/>
    </w:rPr>
  </w:style>
  <w:style w:type="paragraph" w:styleId="Index6">
    <w:name w:val="index 6"/>
    <w:basedOn w:val="a2"/>
    <w:next w:val="a2"/>
    <w:autoRedefine/>
    <w:semiHidden/>
    <w:rsid w:val="00413497"/>
    <w:pPr>
      <w:keepNext w:val="0"/>
      <w:keepLines w:val="0"/>
      <w:autoSpaceDE w:val="0"/>
      <w:autoSpaceDN w:val="0"/>
      <w:spacing w:after="0" w:line="240" w:lineRule="auto"/>
      <w:ind w:right="1200" w:hanging="200"/>
      <w:contextualSpacing w:val="0"/>
      <w:jc w:val="left"/>
    </w:pPr>
    <w:rPr>
      <w:rFonts w:ascii="Times New Roman" w:eastAsia="Times New Roman" w:hAnsi="Times New Roman" w:cs="David"/>
      <w:spacing w:val="10"/>
      <w:sz w:val="20"/>
    </w:rPr>
  </w:style>
  <w:style w:type="paragraph" w:styleId="Index7">
    <w:name w:val="index 7"/>
    <w:basedOn w:val="a2"/>
    <w:next w:val="a2"/>
    <w:autoRedefine/>
    <w:semiHidden/>
    <w:rsid w:val="00413497"/>
    <w:pPr>
      <w:keepNext w:val="0"/>
      <w:keepLines w:val="0"/>
      <w:autoSpaceDE w:val="0"/>
      <w:autoSpaceDN w:val="0"/>
      <w:spacing w:after="0" w:line="240" w:lineRule="auto"/>
      <w:ind w:right="1400" w:hanging="200"/>
      <w:contextualSpacing w:val="0"/>
      <w:jc w:val="left"/>
    </w:pPr>
    <w:rPr>
      <w:rFonts w:ascii="Times New Roman" w:eastAsia="Times New Roman" w:hAnsi="Times New Roman" w:cs="David"/>
      <w:spacing w:val="10"/>
      <w:sz w:val="20"/>
    </w:rPr>
  </w:style>
  <w:style w:type="paragraph" w:styleId="Index8">
    <w:name w:val="index 8"/>
    <w:basedOn w:val="a2"/>
    <w:next w:val="a2"/>
    <w:autoRedefine/>
    <w:semiHidden/>
    <w:rsid w:val="00413497"/>
    <w:pPr>
      <w:keepNext w:val="0"/>
      <w:keepLines w:val="0"/>
      <w:autoSpaceDE w:val="0"/>
      <w:autoSpaceDN w:val="0"/>
      <w:spacing w:after="0" w:line="240" w:lineRule="auto"/>
      <w:ind w:right="1600" w:hanging="200"/>
      <w:contextualSpacing w:val="0"/>
      <w:jc w:val="left"/>
    </w:pPr>
    <w:rPr>
      <w:rFonts w:ascii="Times New Roman" w:eastAsia="Times New Roman" w:hAnsi="Times New Roman" w:cs="David"/>
      <w:spacing w:val="10"/>
      <w:sz w:val="20"/>
    </w:rPr>
  </w:style>
  <w:style w:type="paragraph" w:styleId="Index9">
    <w:name w:val="index 9"/>
    <w:basedOn w:val="a2"/>
    <w:next w:val="a2"/>
    <w:autoRedefine/>
    <w:semiHidden/>
    <w:rsid w:val="00413497"/>
    <w:pPr>
      <w:keepNext w:val="0"/>
      <w:keepLines w:val="0"/>
      <w:autoSpaceDE w:val="0"/>
      <w:autoSpaceDN w:val="0"/>
      <w:spacing w:after="0" w:line="240" w:lineRule="auto"/>
      <w:ind w:right="1800" w:hanging="200"/>
      <w:contextualSpacing w:val="0"/>
      <w:jc w:val="left"/>
    </w:pPr>
    <w:rPr>
      <w:rFonts w:ascii="Times New Roman" w:eastAsia="Times New Roman" w:hAnsi="Times New Roman" w:cs="David"/>
      <w:spacing w:val="10"/>
      <w:sz w:val="20"/>
    </w:rPr>
  </w:style>
  <w:style w:type="paragraph" w:styleId="afff9">
    <w:name w:val="index heading"/>
    <w:basedOn w:val="a2"/>
    <w:next w:val="Index1"/>
    <w:semiHidden/>
    <w:rsid w:val="00413497"/>
    <w:pPr>
      <w:keepNext w:val="0"/>
      <w:keepLines w:val="0"/>
      <w:autoSpaceDE w:val="0"/>
      <w:autoSpaceDN w:val="0"/>
      <w:spacing w:after="0" w:line="240" w:lineRule="auto"/>
      <w:contextualSpacing w:val="0"/>
      <w:jc w:val="left"/>
    </w:pPr>
    <w:rPr>
      <w:rFonts w:ascii="Times New Roman" w:eastAsia="Times New Roman" w:hAnsi="Times New Roman" w:cs="David"/>
      <w:spacing w:val="10"/>
      <w:sz w:val="20"/>
    </w:rPr>
  </w:style>
  <w:style w:type="paragraph" w:customStyle="1" w:styleId="1d">
    <w:name w:val="חתימה1"/>
    <w:basedOn w:val="a2"/>
    <w:rsid w:val="00413497"/>
    <w:pPr>
      <w:keepNext w:val="0"/>
      <w:keepLines w:val="0"/>
      <w:spacing w:after="0" w:line="240" w:lineRule="auto"/>
      <w:ind w:left="6804"/>
      <w:contextualSpacing w:val="0"/>
      <w:jc w:val="center"/>
    </w:pPr>
    <w:rPr>
      <w:rFonts w:ascii="Times New Roman" w:eastAsia="Times New Roman" w:hAnsi="Times New Roman" w:cs="David"/>
      <w:b/>
      <w:bCs/>
      <w:spacing w:val="10"/>
      <w:sz w:val="20"/>
    </w:rPr>
  </w:style>
  <w:style w:type="paragraph" w:customStyle="1" w:styleId="afffa">
    <w:name w:val="זרימה"/>
    <w:basedOn w:val="a2"/>
    <w:next w:val="a2"/>
    <w:rsid w:val="00413497"/>
    <w:pPr>
      <w:keepNext w:val="0"/>
      <w:keepLines w:val="0"/>
      <w:pBdr>
        <w:top w:val="single" w:sz="12" w:space="1" w:color="auto" w:shadow="1"/>
        <w:left w:val="single" w:sz="12" w:space="1" w:color="auto" w:shadow="1"/>
        <w:bottom w:val="single" w:sz="12" w:space="1" w:color="auto" w:shadow="1"/>
        <w:right w:val="single" w:sz="12" w:space="1" w:color="auto" w:shadow="1"/>
      </w:pBdr>
      <w:shd w:val="pct5" w:color="auto" w:fill="auto"/>
      <w:spacing w:before="120" w:after="120" w:line="240" w:lineRule="auto"/>
      <w:contextualSpacing w:val="0"/>
      <w:jc w:val="left"/>
    </w:pPr>
    <w:rPr>
      <w:rFonts w:ascii="Times New Roman" w:eastAsia="Times New Roman" w:hAnsi="Times New Roman" w:cs="David"/>
      <w:spacing w:val="10"/>
      <w:sz w:val="20"/>
    </w:rPr>
  </w:style>
  <w:style w:type="paragraph" w:styleId="afffb">
    <w:name w:val="table of figures"/>
    <w:basedOn w:val="a2"/>
    <w:next w:val="a2"/>
    <w:semiHidden/>
    <w:rsid w:val="00413497"/>
    <w:pPr>
      <w:keepNext w:val="0"/>
      <w:keepLines w:val="0"/>
      <w:spacing w:after="0" w:line="240" w:lineRule="auto"/>
      <w:contextualSpacing w:val="0"/>
      <w:jc w:val="left"/>
    </w:pPr>
    <w:rPr>
      <w:rFonts w:ascii="Times New Roman" w:eastAsia="Times New Roman" w:hAnsi="Times New Roman" w:cs="Times New Roman"/>
      <w:sz w:val="24"/>
    </w:rPr>
  </w:style>
  <w:style w:type="paragraph" w:customStyle="1" w:styleId="211111">
    <w:name w:val="תת סעיף2 1.1.1.1.1"/>
    <w:basedOn w:val="1"/>
    <w:rsid w:val="00413497"/>
    <w:pPr>
      <w:numPr>
        <w:ilvl w:val="0"/>
        <w:numId w:val="0"/>
      </w:numPr>
      <w:tabs>
        <w:tab w:val="num" w:pos="4253"/>
      </w:tabs>
      <w:ind w:left="4253" w:hanging="1134"/>
    </w:pPr>
  </w:style>
  <w:style w:type="paragraph" w:customStyle="1" w:styleId="StyleHeading212ptBoldUnderlineAfter0cmLinespacin">
    <w:name w:val="Style Heading 2 + 12 pt Bold Underline After:  0 cm Line spacin..."/>
    <w:basedOn w:val="3"/>
    <w:rsid w:val="00413497"/>
    <w:pPr>
      <w:keepLines w:val="0"/>
      <w:spacing w:before="0"/>
      <w:contextualSpacing w:val="0"/>
      <w:jc w:val="center"/>
    </w:pPr>
    <w:rPr>
      <w:rFonts w:ascii="Times New Roman" w:eastAsia="Times New Roman" w:hAnsi="Times New Roman" w:cs="David"/>
      <w:bCs/>
      <w:lang w:eastAsia="he-IL"/>
    </w:rPr>
  </w:style>
  <w:style w:type="paragraph" w:customStyle="1" w:styleId="StyleHeading3LatinArialComplex12ptNotLatinBold">
    <w:name w:val="Style Heading 3 + (Latin) Arial (Complex) 12 pt Not (Latin) Bold"/>
    <w:basedOn w:val="3"/>
    <w:link w:val="StyleHeading3LatinArialComplex12ptNotLatinBoldChar"/>
    <w:rsid w:val="00413497"/>
    <w:pPr>
      <w:keepLines w:val="0"/>
      <w:spacing w:before="0"/>
      <w:ind w:left="5613"/>
      <w:contextualSpacing w:val="0"/>
      <w:jc w:val="left"/>
    </w:pPr>
    <w:rPr>
      <w:rFonts w:ascii="Arial" w:eastAsia="Times New Roman" w:hAnsi="Arial" w:cs="David"/>
      <w:u w:val="none"/>
      <w:lang w:eastAsia="he-IL"/>
    </w:rPr>
  </w:style>
  <w:style w:type="character" w:customStyle="1" w:styleId="StyleHeading3LatinArialComplex12ptNotLatinBoldChar">
    <w:name w:val="Style Heading 3 + (Latin) Arial (Complex) 12 pt Not (Latin) Bold Char"/>
    <w:link w:val="StyleHeading3LatinArialComplex12ptNotLatinBold"/>
    <w:rsid w:val="00413497"/>
    <w:rPr>
      <w:rFonts w:ascii="Arial" w:eastAsia="Times New Roman" w:hAnsi="Arial" w:cs="David"/>
      <w:sz w:val="24"/>
      <w:szCs w:val="24"/>
      <w:lang w:eastAsia="he-IL"/>
    </w:rPr>
  </w:style>
  <w:style w:type="paragraph" w:customStyle="1" w:styleId="StyleHeading3RightBefore6ptAfter6pt">
    <w:name w:val="Style Heading 3 + Right Before:  6 pt After:  6 pt"/>
    <w:basedOn w:val="3"/>
    <w:rsid w:val="00413497"/>
    <w:pPr>
      <w:keepLines w:val="0"/>
      <w:spacing w:before="0"/>
      <w:ind w:left="5613"/>
      <w:contextualSpacing w:val="0"/>
      <w:jc w:val="left"/>
    </w:pPr>
    <w:rPr>
      <w:rFonts w:ascii="Times New Roman" w:eastAsia="Times New Roman" w:hAnsi="Times New Roman" w:cs="David"/>
      <w:b/>
      <w:u w:val="none"/>
      <w:lang w:eastAsia="he-IL"/>
    </w:rPr>
  </w:style>
  <w:style w:type="paragraph" w:customStyle="1" w:styleId="StyleHeading3RightBefore6ptAfter6pt1">
    <w:name w:val="Style Heading 3 + Right Before:  6 pt After:  6 pt1"/>
    <w:basedOn w:val="3"/>
    <w:rsid w:val="00413497"/>
    <w:pPr>
      <w:keepLines w:val="0"/>
      <w:spacing w:before="0"/>
      <w:contextualSpacing w:val="0"/>
      <w:jc w:val="left"/>
    </w:pPr>
    <w:rPr>
      <w:rFonts w:ascii="Times New Roman" w:eastAsia="Times New Roman" w:hAnsi="Times New Roman" w:cs="David"/>
      <w:b/>
      <w:szCs w:val="30"/>
      <w:u w:val="none"/>
      <w:lang w:eastAsia="he-IL"/>
    </w:rPr>
  </w:style>
  <w:style w:type="paragraph" w:customStyle="1" w:styleId="afffc">
    <w:name w:val="כותרת סעיף"/>
    <w:basedOn w:val="a2"/>
    <w:rsid w:val="00413497"/>
    <w:pPr>
      <w:keepNext w:val="0"/>
      <w:keepLines w:val="0"/>
      <w:tabs>
        <w:tab w:val="num" w:pos="720"/>
      </w:tabs>
      <w:spacing w:before="240" w:after="0"/>
      <w:ind w:left="720" w:hanging="360"/>
      <w:contextualSpacing w:val="0"/>
    </w:pPr>
    <w:rPr>
      <w:rFonts w:ascii="Arial" w:eastAsia="Times New Roman" w:hAnsi="Arial" w:cs="Arial"/>
      <w:b/>
      <w:bCs/>
      <w:color w:val="1B3461"/>
      <w:szCs w:val="22"/>
    </w:rPr>
  </w:style>
  <w:style w:type="paragraph" w:styleId="a0">
    <w:name w:val="List Bullet"/>
    <w:basedOn w:val="a2"/>
    <w:autoRedefine/>
    <w:rsid w:val="00413497"/>
    <w:pPr>
      <w:keepNext w:val="0"/>
      <w:keepLines w:val="0"/>
      <w:numPr>
        <w:numId w:val="17"/>
      </w:numPr>
      <w:spacing w:after="0" w:line="240" w:lineRule="auto"/>
      <w:contextualSpacing w:val="0"/>
      <w:jc w:val="left"/>
    </w:pPr>
    <w:rPr>
      <w:rFonts w:ascii="Times New Roman" w:eastAsia="Times New Roman" w:hAnsi="Times New Roman" w:cs="Times New Roman"/>
      <w:sz w:val="24"/>
    </w:rPr>
  </w:style>
  <w:style w:type="table" w:styleId="-1">
    <w:name w:val="Colorful List Accent 1"/>
    <w:aliases w:val="עדליא ציבורי 1"/>
    <w:basedOn w:val="a4"/>
    <w:uiPriority w:val="72"/>
    <w:rsid w:val="00413497"/>
    <w:pPr>
      <w:bidi w:val="0"/>
      <w:spacing w:after="0" w:line="240" w:lineRule="auto"/>
      <w:jc w:val="both"/>
    </w:pPr>
    <w:rPr>
      <w:rFonts w:ascii="Arial" w:eastAsiaTheme="majorEastAsia" w:hAnsi="Arial"/>
      <w:color w:val="000000"/>
      <w:lang w:bidi="en-US"/>
    </w:rPr>
    <w:tblPr>
      <w:tblStyleRowBandSize w:val="1"/>
      <w:tblStyleColBandSize w:val="1"/>
      <w:tblCellSpacing w:w="8" w:type="dxa"/>
      <w:tblCellMar>
        <w:top w:w="74" w:type="dxa"/>
        <w:bottom w:w="74" w:type="dxa"/>
      </w:tblCellMar>
    </w:tblPr>
    <w:trPr>
      <w:tblCellSpacing w:w="8" w:type="dxa"/>
    </w:trPr>
    <w:tcPr>
      <w:shd w:val="clear" w:color="auto" w:fill="ECF1F9" w:themeFill="accent1" w:themeFillTint="19"/>
      <w:tcMar>
        <w:top w:w="74" w:type="dxa"/>
        <w:bottom w:w="74" w:type="dxa"/>
      </w:tcMar>
    </w:tcPr>
    <w:tblStylePr w:type="firstRow">
      <w:pPr>
        <w:wordWrap/>
        <w:jc w:val="center"/>
      </w:pPr>
      <w:rPr>
        <w:rFonts w:cstheme="minorBidi"/>
        <w:b/>
        <w:bCs/>
        <w:color w:val="FFFFFF"/>
        <w:szCs w:val="24"/>
      </w:rPr>
      <w:tblPr/>
      <w:trPr>
        <w:tblHeader/>
      </w:trPr>
      <w:tcPr>
        <w:shd w:val="clear" w:color="auto" w:fill="E7E6E6" w:themeFill="background2"/>
      </w:tcPr>
    </w:tblStylePr>
    <w:tblStylePr w:type="lastRow">
      <w:rPr>
        <w:b/>
        <w:bCs/>
        <w:color w:val="D25F12" w:themeColor="accent2" w:themeShade="CC"/>
      </w:rPr>
      <w:tblPr/>
      <w:tcPr>
        <w:shd w:val="clear" w:color="auto" w:fill="FFFFFF"/>
      </w:tcPr>
    </w:tblStylePr>
    <w:tblStylePr w:type="firstCol">
      <w:rPr>
        <w:b/>
        <w:bCs w:val="0"/>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rPr>
        <w:rFonts w:cstheme="minorHAnsi"/>
        <w:szCs w:val="22"/>
      </w:rPr>
      <w:tblPr/>
      <w:tcPr>
        <w:shd w:val="clear" w:color="auto" w:fill="D2DEEF"/>
      </w:tcPr>
    </w:tblStylePr>
    <w:tblStylePr w:type="band2Horz">
      <w:rPr>
        <w:rFonts w:cstheme="minorHAnsi"/>
        <w:szCs w:val="22"/>
      </w:rPr>
      <w:tblPr/>
      <w:tcPr>
        <w:shd w:val="clear" w:color="auto" w:fill="EAEFF7"/>
      </w:tcPr>
    </w:tblStylePr>
  </w:style>
  <w:style w:type="character" w:styleId="afffd">
    <w:name w:val="footnote reference"/>
    <w:basedOn w:val="a3"/>
    <w:uiPriority w:val="99"/>
    <w:unhideWhenUsed/>
    <w:rsid w:val="00413497"/>
    <w:rPr>
      <w:vertAlign w:val="superscript"/>
    </w:rPr>
  </w:style>
  <w:style w:type="paragraph" w:customStyle="1" w:styleId="style20">
    <w:name w:val="style2"/>
    <w:basedOn w:val="a2"/>
    <w:rsid w:val="00413497"/>
    <w:pPr>
      <w:keepNext w:val="0"/>
      <w:keepLines w:val="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numbering" w:customStyle="1" w:styleId="4">
    <w:name w:val="סגנון4"/>
    <w:uiPriority w:val="99"/>
    <w:rsid w:val="00413497"/>
    <w:pPr>
      <w:numPr>
        <w:numId w:val="18"/>
      </w:numPr>
    </w:pPr>
  </w:style>
  <w:style w:type="paragraph" w:customStyle="1" w:styleId="afffe">
    <w:name w:val="טקסט בסיסי תו תו"/>
    <w:link w:val="affff"/>
    <w:uiPriority w:val="99"/>
    <w:rsid w:val="00413497"/>
    <w:pPr>
      <w:keepLines/>
      <w:widowControl w:val="0"/>
      <w:adjustRightInd w:val="0"/>
      <w:spacing w:after="0" w:line="360" w:lineRule="auto"/>
      <w:jc w:val="both"/>
      <w:textAlignment w:val="baseline"/>
    </w:pPr>
    <w:rPr>
      <w:rFonts w:ascii="Times New Roman" w:eastAsia="Batang" w:hAnsi="Times New Roman" w:cs="Narkisim"/>
      <w:sz w:val="24"/>
      <w:szCs w:val="24"/>
    </w:rPr>
  </w:style>
  <w:style w:type="character" w:customStyle="1" w:styleId="affff">
    <w:name w:val="טקסט בסיסי תו תו תו"/>
    <w:link w:val="afffe"/>
    <w:uiPriority w:val="99"/>
    <w:locked/>
    <w:rsid w:val="00413497"/>
    <w:rPr>
      <w:rFonts w:ascii="Times New Roman" w:eastAsia="Batang" w:hAnsi="Times New Roman" w:cs="Narkisim"/>
      <w:sz w:val="24"/>
      <w:szCs w:val="24"/>
    </w:rPr>
  </w:style>
  <w:style w:type="paragraph" w:customStyle="1" w:styleId="HNormal">
    <w:name w:val="HNormal"/>
    <w:link w:val="HNormal0"/>
    <w:rsid w:val="00413497"/>
    <w:pPr>
      <w:spacing w:after="120" w:line="240" w:lineRule="auto"/>
      <w:jc w:val="both"/>
    </w:pPr>
    <w:rPr>
      <w:rFonts w:ascii="Times New Roman" w:eastAsia="Times New Roman" w:hAnsi="Times New Roman" w:cs="David"/>
      <w:noProof/>
      <w:sz w:val="20"/>
      <w:szCs w:val="24"/>
      <w:lang w:eastAsia="he-IL"/>
    </w:rPr>
  </w:style>
  <w:style w:type="character" w:customStyle="1" w:styleId="HNormal0">
    <w:name w:val="HNormal תו"/>
    <w:link w:val="HNormal"/>
    <w:rsid w:val="00413497"/>
    <w:rPr>
      <w:rFonts w:ascii="Times New Roman" w:eastAsia="Times New Roman" w:hAnsi="Times New Roman" w:cs="David"/>
      <w:noProof/>
      <w:sz w:val="20"/>
      <w:szCs w:val="24"/>
      <w:lang w:eastAsia="he-IL"/>
    </w:rPr>
  </w:style>
  <w:style w:type="paragraph" w:customStyle="1" w:styleId="affff0">
    <w:name w:val="סגנון מרווח בין שורות:  בודד"/>
    <w:basedOn w:val="a2"/>
    <w:rsid w:val="00413497"/>
    <w:pPr>
      <w:keepNext w:val="0"/>
      <w:keepLines w:val="0"/>
      <w:spacing w:after="0" w:line="240" w:lineRule="auto"/>
      <w:contextualSpacing w:val="0"/>
    </w:pPr>
    <w:rPr>
      <w:rFonts w:ascii="Times New Roman" w:eastAsia="Times New Roman" w:hAnsi="Times New Roman" w:cs="David"/>
      <w:lang w:eastAsia="he-IL"/>
    </w:rPr>
  </w:style>
  <w:style w:type="table" w:customStyle="1" w:styleId="1e">
    <w:name w:val="טקסט טבלה תחתונה1"/>
    <w:basedOn w:val="a4"/>
    <w:next w:val="af1"/>
    <w:rsid w:val="0052716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טקסט טבלה תחתונה2"/>
    <w:basedOn w:val="a4"/>
    <w:next w:val="af1"/>
    <w:uiPriority w:val="59"/>
    <w:rsid w:val="0052716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טקסט טבלה תחתונה3"/>
    <w:basedOn w:val="a4"/>
    <w:next w:val="af1"/>
    <w:uiPriority w:val="59"/>
    <w:rsid w:val="0052716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טקסט טבלה תחתונה4"/>
    <w:basedOn w:val="a4"/>
    <w:next w:val="af1"/>
    <w:uiPriority w:val="59"/>
    <w:rsid w:val="0052716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טקסט טבלה תחתונה5"/>
    <w:basedOn w:val="a4"/>
    <w:next w:val="af1"/>
    <w:uiPriority w:val="59"/>
    <w:rsid w:val="0052716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טקסט טבלה תחתונה6"/>
    <w:basedOn w:val="a4"/>
    <w:next w:val="af1"/>
    <w:uiPriority w:val="59"/>
    <w:rsid w:val="0052716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9">
    <w:name w:val="סעיף רמה 2 תו"/>
    <w:basedOn w:val="a3"/>
    <w:link w:val="2a"/>
    <w:locked/>
    <w:rsid w:val="00A4192C"/>
    <w:rPr>
      <w:rFonts w:ascii="Arial" w:hAnsi="Arial"/>
    </w:rPr>
  </w:style>
  <w:style w:type="paragraph" w:customStyle="1" w:styleId="2a">
    <w:name w:val="סעיף רמה 2"/>
    <w:basedOn w:val="a2"/>
    <w:link w:val="29"/>
    <w:qFormat/>
    <w:rsid w:val="00A4192C"/>
    <w:pPr>
      <w:keepNext w:val="0"/>
      <w:keepLines w:val="0"/>
      <w:spacing w:after="0"/>
      <w:ind w:left="567" w:hanging="567"/>
      <w:contextualSpacing w:val="0"/>
    </w:pPr>
    <w:rPr>
      <w:rFonts w:ascii="Arial" w:hAnsi="Arial"/>
      <w:szCs w:val="22"/>
    </w:rPr>
  </w:style>
  <w:style w:type="character" w:customStyle="1" w:styleId="37">
    <w:name w:val="סעיף רמה 3 תו"/>
    <w:basedOn w:val="29"/>
    <w:link w:val="38"/>
    <w:locked/>
    <w:rsid w:val="00A4192C"/>
    <w:rPr>
      <w:rFonts w:ascii="Arial" w:hAnsi="Arial"/>
    </w:rPr>
  </w:style>
  <w:style w:type="paragraph" w:customStyle="1" w:styleId="38">
    <w:name w:val="סעיף רמה 3"/>
    <w:basedOn w:val="2a"/>
    <w:link w:val="37"/>
    <w:qFormat/>
    <w:rsid w:val="00A4192C"/>
    <w:pPr>
      <w:tabs>
        <w:tab w:val="left" w:pos="1304"/>
      </w:tabs>
      <w:ind w:left="1304" w:hanging="737"/>
    </w:pPr>
  </w:style>
  <w:style w:type="character" w:customStyle="1" w:styleId="46">
    <w:name w:val="סעיף רמה 4 תו"/>
    <w:basedOn w:val="37"/>
    <w:link w:val="47"/>
    <w:locked/>
    <w:rsid w:val="00A4192C"/>
    <w:rPr>
      <w:rFonts w:ascii="Arial" w:hAnsi="Arial"/>
    </w:rPr>
  </w:style>
  <w:style w:type="paragraph" w:customStyle="1" w:styleId="47">
    <w:name w:val="סעיף רמה 4"/>
    <w:basedOn w:val="38"/>
    <w:link w:val="46"/>
    <w:qFormat/>
    <w:rsid w:val="00A4192C"/>
    <w:pPr>
      <w:tabs>
        <w:tab w:val="left" w:pos="2268"/>
      </w:tabs>
      <w:ind w:left="2268" w:hanging="964"/>
    </w:pPr>
  </w:style>
  <w:style w:type="paragraph" w:customStyle="1" w:styleId="53">
    <w:name w:val="סעיף רמה 5"/>
    <w:basedOn w:val="47"/>
    <w:qFormat/>
    <w:rsid w:val="00A4192C"/>
    <w:pPr>
      <w:tabs>
        <w:tab w:val="clear" w:pos="2268"/>
        <w:tab w:val="num" w:pos="360"/>
        <w:tab w:val="left" w:pos="3402"/>
      </w:tabs>
      <w:ind w:left="3402" w:hanging="1134"/>
    </w:pPr>
  </w:style>
  <w:style w:type="paragraph" w:customStyle="1" w:styleId="63">
    <w:name w:val="סעיף רמה 6"/>
    <w:basedOn w:val="53"/>
    <w:qFormat/>
    <w:rsid w:val="00A4192C"/>
    <w:pPr>
      <w:ind w:left="4820" w:hanging="1418"/>
    </w:pPr>
  </w:style>
  <w:style w:type="character" w:customStyle="1" w:styleId="1f">
    <w:name w:val="אזכור לא מזוהה1"/>
    <w:basedOn w:val="a3"/>
    <w:uiPriority w:val="99"/>
    <w:semiHidden/>
    <w:unhideWhenUsed/>
    <w:rsid w:val="00D54E0A"/>
    <w:rPr>
      <w:color w:val="605E5C"/>
      <w:shd w:val="clear" w:color="auto" w:fill="E1DFDD"/>
    </w:rPr>
  </w:style>
  <w:style w:type="paragraph" w:customStyle="1" w:styleId="N1">
    <w:name w:val="N1"/>
    <w:basedOn w:val="a2"/>
    <w:next w:val="2"/>
    <w:rsid w:val="00CF3394"/>
    <w:pPr>
      <w:keepNext w:val="0"/>
      <w:keepLines w:val="0"/>
      <w:overflowPunct w:val="0"/>
      <w:autoSpaceDE w:val="0"/>
      <w:autoSpaceDN w:val="0"/>
      <w:adjustRightInd w:val="0"/>
      <w:spacing w:before="120" w:after="120" w:line="240" w:lineRule="auto"/>
      <w:ind w:left="709"/>
      <w:contextualSpacing w:val="0"/>
      <w:textAlignment w:val="baseline"/>
    </w:pPr>
    <w:rPr>
      <w:rFonts w:ascii="Times New Roman" w:eastAsia="Times New Roman" w:hAnsi="Times New Roman" w:cs="David"/>
      <w:sz w:val="20"/>
      <w:lang w:eastAsia="he-IL"/>
    </w:rPr>
  </w:style>
  <w:style w:type="paragraph" w:customStyle="1" w:styleId="affff1">
    <w:name w:val="הגדרות"/>
    <w:basedOn w:val="N1"/>
    <w:link w:val="affff2"/>
    <w:qFormat/>
    <w:rsid w:val="00CF3394"/>
    <w:pPr>
      <w:spacing w:before="0" w:after="0"/>
      <w:ind w:left="2642" w:hanging="1933"/>
    </w:pPr>
  </w:style>
  <w:style w:type="character" w:customStyle="1" w:styleId="affff2">
    <w:name w:val="הגדרות תו"/>
    <w:basedOn w:val="a3"/>
    <w:link w:val="affff1"/>
    <w:rsid w:val="00CF3394"/>
    <w:rPr>
      <w:rFonts w:ascii="Times New Roman" w:eastAsia="Times New Roman" w:hAnsi="Times New Roman" w:cs="David"/>
      <w:sz w:val="20"/>
      <w:szCs w:val="24"/>
      <w:lang w:eastAsia="he-IL"/>
    </w:rPr>
  </w:style>
  <w:style w:type="character" w:customStyle="1" w:styleId="2b">
    <w:name w:val="אזכור לא מזוהה2"/>
    <w:basedOn w:val="a3"/>
    <w:uiPriority w:val="99"/>
    <w:semiHidden/>
    <w:unhideWhenUsed/>
    <w:rsid w:val="002967F8"/>
    <w:rPr>
      <w:color w:val="605E5C"/>
      <w:shd w:val="clear" w:color="auto" w:fill="E1DFDD"/>
    </w:rPr>
  </w:style>
  <w:style w:type="character" w:customStyle="1" w:styleId="RonnyBase1">
    <w:name w:val="RonnyBase תו1"/>
    <w:link w:val="RonnyBase"/>
    <w:uiPriority w:val="99"/>
    <w:locked/>
    <w:rsid w:val="00AA3AE0"/>
    <w:rPr>
      <w:rFonts w:eastAsia="MS Mincho" w:cs="David"/>
      <w:szCs w:val="24"/>
    </w:rPr>
  </w:style>
  <w:style w:type="paragraph" w:customStyle="1" w:styleId="RonnyBase">
    <w:name w:val="RonnyBase"/>
    <w:link w:val="RonnyBase1"/>
    <w:uiPriority w:val="99"/>
    <w:rsid w:val="00AA3AE0"/>
    <w:pPr>
      <w:keepLines/>
      <w:widowControl w:val="0"/>
      <w:adjustRightInd w:val="0"/>
      <w:spacing w:before="120" w:after="0" w:line="360" w:lineRule="auto"/>
      <w:ind w:right="1037"/>
      <w:jc w:val="both"/>
      <w:textAlignment w:val="baseline"/>
    </w:pPr>
    <w:rPr>
      <w:rFonts w:eastAsia="MS Mincho" w:cs="David"/>
      <w:szCs w:val="24"/>
    </w:rPr>
  </w:style>
  <w:style w:type="paragraph" w:customStyle="1" w:styleId="norm">
    <w:name w:val="norm"/>
    <w:basedOn w:val="a2"/>
    <w:rsid w:val="000759B8"/>
    <w:pPr>
      <w:keepNext w:val="0"/>
      <w:keepLines w:val="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character" w:customStyle="1" w:styleId="superscript">
    <w:name w:val="superscript"/>
    <w:basedOn w:val="a3"/>
    <w:rsid w:val="000759B8"/>
  </w:style>
  <w:style w:type="paragraph" w:customStyle="1" w:styleId="modref">
    <w:name w:val="modref"/>
    <w:basedOn w:val="a2"/>
    <w:rsid w:val="000759B8"/>
    <w:pPr>
      <w:keepNext w:val="0"/>
      <w:keepLines w:val="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paragraph" w:customStyle="1" w:styleId="TableBlock">
    <w:name w:val="Table Block"/>
    <w:basedOn w:val="a2"/>
    <w:rsid w:val="00365A33"/>
    <w:pPr>
      <w:keepNext w:val="0"/>
      <w:widowControl w:val="0"/>
      <w:tabs>
        <w:tab w:val="left" w:pos="624"/>
        <w:tab w:val="left" w:pos="1247"/>
      </w:tabs>
      <w:snapToGrid w:val="0"/>
      <w:spacing w:after="0"/>
    </w:pPr>
    <w:rPr>
      <w:rFonts w:ascii="Arial" w:eastAsia="Arial Unicode MS" w:hAnsi="Arial" w:cs="David"/>
      <w:snapToGrid w:val="0"/>
      <w:sz w:val="20"/>
      <w:szCs w:val="26"/>
    </w:rPr>
  </w:style>
  <w:style w:type="character" w:customStyle="1" w:styleId="39">
    <w:name w:val="אזכור לא מזוהה3"/>
    <w:basedOn w:val="a3"/>
    <w:uiPriority w:val="99"/>
    <w:semiHidden/>
    <w:unhideWhenUsed/>
    <w:rsid w:val="00F87612"/>
    <w:rPr>
      <w:color w:val="605E5C"/>
      <w:shd w:val="clear" w:color="auto" w:fill="E1DFDD"/>
    </w:rPr>
  </w:style>
  <w:style w:type="paragraph" w:customStyle="1" w:styleId="2c">
    <w:name w:val="רמה 2"/>
    <w:basedOn w:val="a2"/>
    <w:link w:val="2d"/>
    <w:qFormat/>
    <w:rsid w:val="00157AEA"/>
    <w:pPr>
      <w:keepNext w:val="0"/>
      <w:widowControl w:val="0"/>
      <w:tabs>
        <w:tab w:val="num" w:pos="794"/>
      </w:tabs>
      <w:adjustRightInd w:val="0"/>
      <w:spacing w:before="100" w:beforeAutospacing="1" w:after="240"/>
      <w:ind w:left="794" w:hanging="397"/>
      <w:contextualSpacing w:val="0"/>
      <w:textAlignment w:val="baseline"/>
    </w:pPr>
    <w:rPr>
      <w:rFonts w:ascii="Arial" w:eastAsia="MS Mincho" w:hAnsi="Arial" w:cs="Times New Roman"/>
      <w:noProof/>
      <w:sz w:val="24"/>
      <w:szCs w:val="20"/>
    </w:rPr>
  </w:style>
  <w:style w:type="character" w:customStyle="1" w:styleId="2d">
    <w:name w:val="רמה 2 תו"/>
    <w:link w:val="2c"/>
    <w:locked/>
    <w:rsid w:val="00157AEA"/>
    <w:rPr>
      <w:rFonts w:ascii="Arial" w:eastAsia="MS Mincho" w:hAnsi="Arial" w:cs="Times New Roman"/>
      <w:noProof/>
      <w:sz w:val="24"/>
      <w:szCs w:val="20"/>
    </w:rPr>
  </w:style>
  <w:style w:type="paragraph" w:styleId="affff3">
    <w:name w:val="caption"/>
    <w:basedOn w:val="a2"/>
    <w:next w:val="a2"/>
    <w:uiPriority w:val="35"/>
    <w:unhideWhenUsed/>
    <w:qFormat/>
    <w:rsid w:val="009F3CF1"/>
    <w:pPr>
      <w:keepNext w:val="0"/>
      <w:keepLines w:val="0"/>
      <w:widowControl w:val="0"/>
      <w:bidi w:val="0"/>
      <w:spacing w:after="200" w:line="240" w:lineRule="auto"/>
      <w:contextualSpacing w:val="0"/>
      <w:jc w:val="left"/>
    </w:pPr>
    <w:rPr>
      <w:rFonts w:ascii="Calibri" w:eastAsia="Calibri" w:hAnsi="Calibri" w:cs="Arial"/>
      <w:b/>
      <w:bCs/>
      <w:color w:val="4F81BD"/>
      <w:sz w:val="18"/>
      <w:szCs w:val="18"/>
      <w:lang w:eastAsia="he-IL"/>
    </w:rPr>
  </w:style>
  <w:style w:type="paragraph" w:styleId="affff4">
    <w:name w:val="endnote text"/>
    <w:basedOn w:val="a2"/>
    <w:link w:val="affff5"/>
    <w:rsid w:val="009F3CF1"/>
    <w:pPr>
      <w:keepNext w:val="0"/>
      <w:keepLines w:val="0"/>
      <w:spacing w:after="200" w:line="276" w:lineRule="auto"/>
      <w:contextualSpacing w:val="0"/>
      <w:jc w:val="left"/>
    </w:pPr>
    <w:rPr>
      <w:rFonts w:ascii="Calibri" w:eastAsia="Times New Roman" w:hAnsi="Calibri" w:cs="Arial"/>
      <w:sz w:val="20"/>
      <w:szCs w:val="20"/>
      <w:lang w:bidi="en-US"/>
    </w:rPr>
  </w:style>
  <w:style w:type="character" w:customStyle="1" w:styleId="affff5">
    <w:name w:val="טקסט הערת סיום תו"/>
    <w:basedOn w:val="a3"/>
    <w:link w:val="affff4"/>
    <w:rsid w:val="009F3CF1"/>
    <w:rPr>
      <w:rFonts w:ascii="Calibri" w:eastAsia="Times New Roman" w:hAnsi="Calibri" w:cs="Arial"/>
      <w:sz w:val="20"/>
      <w:szCs w:val="20"/>
      <w:lang w:bidi="en-US"/>
    </w:rPr>
  </w:style>
  <w:style w:type="character" w:styleId="affff6">
    <w:name w:val="endnote reference"/>
    <w:basedOn w:val="a3"/>
    <w:rsid w:val="009F3CF1"/>
    <w:rPr>
      <w:vertAlign w:val="superscript"/>
    </w:rPr>
  </w:style>
  <w:style w:type="paragraph" w:customStyle="1" w:styleId="affff7">
    <w:name w:val="תו"/>
    <w:basedOn w:val="a2"/>
    <w:rsid w:val="009F3CF1"/>
    <w:pPr>
      <w:keepNext w:val="0"/>
      <w:keepLines w:val="0"/>
      <w:bidi w:val="0"/>
      <w:spacing w:line="240" w:lineRule="exact"/>
      <w:contextualSpacing w:val="0"/>
    </w:pPr>
    <w:rPr>
      <w:rFonts w:ascii="Verdana" w:eastAsia="Times New Roman" w:hAnsi="Verdana" w:cs="FrankRuehl"/>
      <w:sz w:val="16"/>
      <w:szCs w:val="20"/>
      <w:lang w:bidi="ar-SA"/>
    </w:rPr>
  </w:style>
  <w:style w:type="paragraph" w:customStyle="1" w:styleId="xl65">
    <w:name w:val="xl65"/>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Arial" w:eastAsia="Times New Roman" w:hAnsi="Arial" w:cs="Arial"/>
      <w:sz w:val="24"/>
    </w:rPr>
  </w:style>
  <w:style w:type="paragraph" w:customStyle="1" w:styleId="xl66">
    <w:name w:val="xl66"/>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paragraph" w:customStyle="1" w:styleId="xl67">
    <w:name w:val="xl67"/>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paragraph" w:customStyle="1" w:styleId="xl68">
    <w:name w:val="xl68"/>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Arial" w:eastAsia="Times New Roman" w:hAnsi="Arial" w:cs="Arial"/>
      <w:b/>
      <w:bCs/>
      <w:sz w:val="24"/>
    </w:rPr>
  </w:style>
  <w:style w:type="paragraph" w:customStyle="1" w:styleId="xl69">
    <w:name w:val="xl69"/>
    <w:basedOn w:val="a2"/>
    <w:rsid w:val="009F3CF1"/>
    <w:pPr>
      <w:keepNext w:val="0"/>
      <w:keepLines w:val="0"/>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paragraph" w:customStyle="1" w:styleId="xl70">
    <w:name w:val="xl70"/>
    <w:basedOn w:val="a2"/>
    <w:rsid w:val="009F3CF1"/>
    <w:pPr>
      <w:keepNext w:val="0"/>
      <w:keepLines w:val="0"/>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240" w:lineRule="auto"/>
      <w:contextualSpacing w:val="0"/>
      <w:jc w:val="left"/>
    </w:pPr>
    <w:rPr>
      <w:rFonts w:ascii="Arial" w:eastAsia="Times New Roman" w:hAnsi="Arial" w:cs="Arial"/>
      <w:b/>
      <w:bCs/>
      <w:sz w:val="24"/>
    </w:rPr>
  </w:style>
  <w:style w:type="paragraph" w:customStyle="1" w:styleId="xl71">
    <w:name w:val="xl71"/>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paragraph" w:customStyle="1" w:styleId="xl72">
    <w:name w:val="xl72"/>
    <w:basedOn w:val="a2"/>
    <w:rsid w:val="009F3CF1"/>
    <w:pPr>
      <w:keepNext w:val="0"/>
      <w:keepLines w:val="0"/>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paragraph" w:customStyle="1" w:styleId="xl73">
    <w:name w:val="xl73"/>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Arial" w:eastAsia="Times New Roman" w:hAnsi="Arial" w:cs="Arial"/>
      <w:b/>
      <w:bCs/>
      <w:sz w:val="24"/>
    </w:rPr>
  </w:style>
  <w:style w:type="paragraph" w:customStyle="1" w:styleId="xl74">
    <w:name w:val="xl74"/>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center"/>
    </w:pPr>
    <w:rPr>
      <w:rFonts w:ascii="Times New Roman" w:eastAsia="Times New Roman" w:hAnsi="Times New Roman" w:cs="Times New Roman"/>
      <w:sz w:val="24"/>
    </w:rPr>
  </w:style>
  <w:style w:type="paragraph" w:customStyle="1" w:styleId="xl63">
    <w:name w:val="xl63"/>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Arial" w:eastAsia="Times New Roman" w:hAnsi="Arial" w:cs="Arial"/>
      <w:sz w:val="24"/>
    </w:rPr>
  </w:style>
  <w:style w:type="paragraph" w:customStyle="1" w:styleId="xl64">
    <w:name w:val="xl64"/>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table" w:styleId="2e">
    <w:name w:val="Table Classic 2"/>
    <w:basedOn w:val="a4"/>
    <w:rsid w:val="009F3CF1"/>
    <w:pPr>
      <w:widowControl w:val="0"/>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64">
    <w:name w:val="Table List 6"/>
    <w:basedOn w:val="a4"/>
    <w:rsid w:val="009F3CF1"/>
    <w:pPr>
      <w:widowControl w:val="0"/>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character" w:customStyle="1" w:styleId="affff8">
    <w:name w:val="טקסט סעיף תו תו"/>
    <w:rsid w:val="009F3CF1"/>
    <w:rPr>
      <w:rFonts w:ascii="Arial" w:hAnsi="Arial" w:cs="Arial"/>
      <w:sz w:val="22"/>
      <w:szCs w:val="22"/>
      <w:lang w:val="en-US" w:eastAsia="en-US" w:bidi="he-IL"/>
    </w:rPr>
  </w:style>
  <w:style w:type="paragraph" w:customStyle="1" w:styleId="Char3">
    <w:name w:val="Char3"/>
    <w:basedOn w:val="a2"/>
    <w:rsid w:val="009F3CF1"/>
    <w:pPr>
      <w:keepNext w:val="0"/>
      <w:keepLines w:val="0"/>
      <w:bidi w:val="0"/>
      <w:spacing w:line="240" w:lineRule="exact"/>
      <w:contextualSpacing w:val="0"/>
    </w:pPr>
    <w:rPr>
      <w:rFonts w:ascii="Verdana" w:eastAsia="Times New Roman" w:hAnsi="Verdana" w:cs="FrankRuehl"/>
      <w:sz w:val="16"/>
      <w:szCs w:val="20"/>
      <w:lang w:bidi="ar-SA"/>
    </w:rPr>
  </w:style>
  <w:style w:type="table" w:styleId="-4">
    <w:name w:val="Light List Accent 4"/>
    <w:basedOn w:val="a4"/>
    <w:uiPriority w:val="61"/>
    <w:rsid w:val="009F3CF1"/>
    <w:pPr>
      <w:bidi w:val="0"/>
      <w:spacing w:after="0" w:line="240" w:lineRule="auto"/>
    </w:pPr>
    <w:rPr>
      <w:rFonts w:ascii="Times New Roman" w:eastAsia="Times New Roman" w:hAnsi="Times New Roman" w:cs="Miriam"/>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paragraph" w:customStyle="1" w:styleId="Char31">
    <w:name w:val="Char31"/>
    <w:basedOn w:val="a2"/>
    <w:rsid w:val="009F3CF1"/>
    <w:pPr>
      <w:keepNext w:val="0"/>
      <w:keepLines w:val="0"/>
      <w:bidi w:val="0"/>
      <w:spacing w:line="240" w:lineRule="exact"/>
      <w:contextualSpacing w:val="0"/>
    </w:pPr>
    <w:rPr>
      <w:rFonts w:ascii="Verdana" w:eastAsia="Times New Roman" w:hAnsi="Verdana" w:cs="FrankRuehl"/>
      <w:sz w:val="16"/>
      <w:szCs w:val="20"/>
      <w:lang w:bidi="ar-SA"/>
    </w:rPr>
  </w:style>
  <w:style w:type="paragraph" w:customStyle="1" w:styleId="P00">
    <w:name w:val="P00"/>
    <w:rsid w:val="009F3CF1"/>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60" w:after="0" w:line="240" w:lineRule="auto"/>
      <w:ind w:left="2835"/>
      <w:jc w:val="both"/>
    </w:pPr>
    <w:rPr>
      <w:rFonts w:ascii="Times New Roman" w:eastAsia="Times New Roman" w:hAnsi="Times New Roman" w:cs="Times New Roman"/>
      <w:noProof/>
      <w:sz w:val="20"/>
      <w:szCs w:val="26"/>
      <w:lang w:eastAsia="he-IL"/>
    </w:rPr>
  </w:style>
  <w:style w:type="paragraph" w:customStyle="1" w:styleId="affff9">
    <w:name w:val="טקסט סעיף תו תו תו תו"/>
    <w:basedOn w:val="a2"/>
    <w:rsid w:val="009F3CF1"/>
    <w:pPr>
      <w:keepNext w:val="0"/>
      <w:keepLines w:val="0"/>
      <w:tabs>
        <w:tab w:val="num" w:pos="1107"/>
      </w:tabs>
      <w:spacing w:after="0"/>
      <w:ind w:left="1107" w:hanging="567"/>
      <w:contextualSpacing w:val="0"/>
    </w:pPr>
    <w:rPr>
      <w:rFonts w:ascii="Arial" w:eastAsia="Times New Roman" w:hAnsi="Arial" w:cs="Arial"/>
      <w:szCs w:val="22"/>
    </w:rPr>
  </w:style>
  <w:style w:type="character" w:customStyle="1" w:styleId="48">
    <w:name w:val="אזכור לא מזוהה4"/>
    <w:basedOn w:val="a3"/>
    <w:uiPriority w:val="99"/>
    <w:semiHidden/>
    <w:unhideWhenUsed/>
    <w:rsid w:val="009F3CF1"/>
    <w:rPr>
      <w:color w:val="605E5C"/>
      <w:shd w:val="clear" w:color="auto" w:fill="E1DFDD"/>
    </w:rPr>
  </w:style>
  <w:style w:type="table" w:customStyle="1" w:styleId="72">
    <w:name w:val="טקסט טבלה תחתונה7"/>
    <w:basedOn w:val="a4"/>
    <w:next w:val="af1"/>
    <w:rsid w:val="003B0200"/>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טבלת רשת 1 בהירה - הדגשה 61"/>
    <w:basedOn w:val="a4"/>
    <w:next w:val="1-6"/>
    <w:uiPriority w:val="46"/>
    <w:rsid w:val="003B0200"/>
    <w:pPr>
      <w:bidi w:val="0"/>
      <w:spacing w:after="0" w:line="240" w:lineRule="auto"/>
    </w:pPr>
    <w:tblPr>
      <w:tblStyleRowBandSize w:val="1"/>
      <w:tblStyleColBandSize w:val="1"/>
      <w:tblBorders>
        <w:top w:val="single" w:sz="4" w:space="0" w:color="E4E5E8"/>
        <w:left w:val="single" w:sz="4" w:space="0" w:color="E4E5E8"/>
        <w:bottom w:val="single" w:sz="4" w:space="0" w:color="E4E5E8"/>
        <w:right w:val="single" w:sz="4" w:space="0" w:color="E4E5E8"/>
        <w:insideH w:val="single" w:sz="4" w:space="0" w:color="E4E5E8"/>
        <w:insideV w:val="single" w:sz="4" w:space="0" w:color="E4E5E8"/>
      </w:tblBorders>
    </w:tblPr>
    <w:tblStylePr w:type="firstRow">
      <w:rPr>
        <w:b/>
        <w:bCs/>
      </w:rPr>
      <w:tblPr/>
      <w:tcPr>
        <w:tcBorders>
          <w:bottom w:val="single" w:sz="12" w:space="0" w:color="D7D9DD"/>
        </w:tcBorders>
      </w:tcPr>
    </w:tblStylePr>
    <w:tblStylePr w:type="lastRow">
      <w:rPr>
        <w:b/>
        <w:bCs/>
      </w:rPr>
      <w:tblPr/>
      <w:tcPr>
        <w:tcBorders>
          <w:top w:val="double" w:sz="2" w:space="0" w:color="D7D9DD"/>
        </w:tcBorders>
      </w:tcPr>
    </w:tblStylePr>
    <w:tblStylePr w:type="firstCol">
      <w:rPr>
        <w:b/>
        <w:bCs/>
      </w:rPr>
    </w:tblStylePr>
    <w:tblStylePr w:type="lastCol">
      <w:rPr>
        <w:b/>
        <w:bCs/>
      </w:rPr>
    </w:tblStylePr>
  </w:style>
  <w:style w:type="table" w:styleId="1-6">
    <w:name w:val="Grid Table 1 Light Accent 6"/>
    <w:basedOn w:val="a4"/>
    <w:uiPriority w:val="46"/>
    <w:rsid w:val="003B0200"/>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customStyle="1" w:styleId="3a">
    <w:name w:val="ממוספר 3"/>
    <w:basedOn w:val="a2"/>
    <w:next w:val="a2"/>
    <w:qFormat/>
    <w:rsid w:val="00F557CC"/>
    <w:pPr>
      <w:keepNext w:val="0"/>
      <w:keepLines w:val="0"/>
      <w:tabs>
        <w:tab w:val="left" w:pos="1334"/>
      </w:tabs>
      <w:spacing w:before="240" w:after="240"/>
      <w:ind w:left="1496" w:hanging="504"/>
      <w:contextualSpacing w:val="0"/>
      <w:jc w:val="left"/>
      <w:outlineLvl w:val="1"/>
    </w:pPr>
    <w:rPr>
      <w:rFonts w:ascii="Times New Roman" w:eastAsia="Times New Roman" w:hAnsi="Times New Roman" w:cs="David"/>
      <w:sz w:val="24"/>
    </w:rPr>
  </w:style>
  <w:style w:type="paragraph" w:customStyle="1" w:styleId="3-">
    <w:name w:val="#3 - סעיף"/>
    <w:basedOn w:val="a2"/>
    <w:qFormat/>
    <w:rsid w:val="00F557CC"/>
    <w:pPr>
      <w:keepNext w:val="0"/>
      <w:keepLines w:val="0"/>
      <w:tabs>
        <w:tab w:val="left" w:pos="1334"/>
      </w:tabs>
      <w:spacing w:before="240" w:after="240"/>
      <w:ind w:left="1334" w:hanging="851"/>
      <w:contextualSpacing w:val="0"/>
      <w:outlineLvl w:val="1"/>
    </w:pPr>
    <w:rPr>
      <w:rFonts w:ascii="Times New Roman" w:eastAsia="Times New Roman" w:hAnsi="Times New Roman" w:cs="David"/>
      <w:noProof/>
      <w:sz w:val="24"/>
      <w:lang w:eastAsia="he-IL"/>
    </w:rPr>
  </w:style>
  <w:style w:type="character" w:customStyle="1" w:styleId="54">
    <w:name w:val="אזכור לא מזוהה5"/>
    <w:basedOn w:val="a3"/>
    <w:uiPriority w:val="99"/>
    <w:semiHidden/>
    <w:unhideWhenUsed/>
    <w:rsid w:val="00957FBE"/>
    <w:rPr>
      <w:color w:val="605E5C"/>
      <w:shd w:val="clear" w:color="auto" w:fill="E1DFDD"/>
    </w:rPr>
  </w:style>
  <w:style w:type="table" w:styleId="1-1">
    <w:name w:val="Grid Table 1 Light Accent 1"/>
    <w:basedOn w:val="a4"/>
    <w:uiPriority w:val="46"/>
    <w:rsid w:val="00353E47"/>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65">
    <w:name w:val="אזכור לא מזוהה6"/>
    <w:basedOn w:val="a3"/>
    <w:uiPriority w:val="99"/>
    <w:semiHidden/>
    <w:unhideWhenUsed/>
    <w:rsid w:val="00AA630E"/>
    <w:rPr>
      <w:color w:val="605E5C"/>
      <w:shd w:val="clear" w:color="auto" w:fill="E1DFDD"/>
    </w:rPr>
  </w:style>
  <w:style w:type="character" w:customStyle="1" w:styleId="UnresolvedMention2">
    <w:name w:val="Unresolved Mention2"/>
    <w:basedOn w:val="a3"/>
    <w:uiPriority w:val="99"/>
    <w:semiHidden/>
    <w:unhideWhenUsed/>
    <w:rsid w:val="00C122BA"/>
    <w:rPr>
      <w:color w:val="605E5C"/>
      <w:shd w:val="clear" w:color="auto" w:fill="E1DFDD"/>
    </w:rPr>
  </w:style>
  <w:style w:type="paragraph" w:customStyle="1" w:styleId="L5">
    <w:name w:val="L5"/>
    <w:basedOn w:val="a1"/>
    <w:qFormat/>
    <w:rsid w:val="00F402A0"/>
    <w:pPr>
      <w:keepNext w:val="0"/>
      <w:keepLines w:val="0"/>
      <w:numPr>
        <w:ilvl w:val="0"/>
        <w:numId w:val="0"/>
      </w:numPr>
      <w:tabs>
        <w:tab w:val="num" w:pos="360"/>
      </w:tabs>
      <w:ind w:left="2835" w:hanging="567"/>
    </w:pPr>
    <w:rPr>
      <w:u w:val="single"/>
    </w:rPr>
  </w:style>
  <w:style w:type="paragraph" w:customStyle="1" w:styleId="L4">
    <w:name w:val="L4"/>
    <w:basedOn w:val="a1"/>
    <w:qFormat/>
    <w:rsid w:val="00613D2B"/>
    <w:pPr>
      <w:numPr>
        <w:ilvl w:val="0"/>
        <w:numId w:val="0"/>
      </w:numPr>
      <w:ind w:left="2268" w:hanging="964"/>
    </w:pPr>
  </w:style>
  <w:style w:type="paragraph" w:customStyle="1" w:styleId="L6">
    <w:name w:val="L6"/>
    <w:basedOn w:val="L5"/>
    <w:qFormat/>
    <w:rsid w:val="00613D2B"/>
    <w:pPr>
      <w:tabs>
        <w:tab w:val="clear" w:pos="360"/>
      </w:tabs>
      <w:ind w:left="3402"/>
    </w:pPr>
    <w:rPr>
      <w:u w:val="none"/>
    </w:rPr>
  </w:style>
  <w:style w:type="paragraph" w:customStyle="1" w:styleId="L7">
    <w:name w:val="L7"/>
    <w:basedOn w:val="L6"/>
    <w:link w:val="L7Char"/>
    <w:qFormat/>
    <w:rsid w:val="00613D2B"/>
    <w:pPr>
      <w:ind w:left="4876"/>
    </w:pPr>
  </w:style>
  <w:style w:type="character" w:customStyle="1" w:styleId="L7Char">
    <w:name w:val="L7 Char"/>
    <w:basedOn w:val="a3"/>
    <w:link w:val="L7"/>
    <w:rsid w:val="00613D2B"/>
    <w:rPr>
      <w:szCs w:val="24"/>
    </w:rPr>
  </w:style>
  <w:style w:type="paragraph" w:customStyle="1" w:styleId="40">
    <w:name w:val="רמה 4"/>
    <w:basedOn w:val="a2"/>
    <w:rsid w:val="008E2EAE"/>
    <w:pPr>
      <w:keepNext w:val="0"/>
      <w:keepLines w:val="0"/>
      <w:numPr>
        <w:ilvl w:val="3"/>
        <w:numId w:val="25"/>
      </w:numPr>
      <w:spacing w:after="200" w:line="276" w:lineRule="auto"/>
      <w:contextualSpacing w:val="0"/>
      <w:jc w:val="left"/>
    </w:pPr>
    <w:rPr>
      <w:rFonts w:ascii="Calibri" w:eastAsia="Calibri" w:hAnsi="Calibri" w:cs="Arial"/>
      <w:szCs w:val="22"/>
    </w:rPr>
  </w:style>
  <w:style w:type="paragraph" w:customStyle="1" w:styleId="5">
    <w:name w:val="רמה 5"/>
    <w:basedOn w:val="a2"/>
    <w:rsid w:val="008E2EAE"/>
    <w:pPr>
      <w:keepNext w:val="0"/>
      <w:keepLines w:val="0"/>
      <w:numPr>
        <w:ilvl w:val="4"/>
        <w:numId w:val="25"/>
      </w:numPr>
      <w:spacing w:after="200" w:line="276" w:lineRule="auto"/>
      <w:contextualSpacing w:val="0"/>
      <w:jc w:val="left"/>
    </w:pPr>
    <w:rPr>
      <w:rFonts w:ascii="Calibri" w:eastAsia="Calibri" w:hAnsi="Calibri" w:cs="Arial"/>
      <w:szCs w:val="22"/>
    </w:rPr>
  </w:style>
  <w:style w:type="paragraph" w:customStyle="1" w:styleId="6">
    <w:name w:val="רמה 6"/>
    <w:basedOn w:val="a2"/>
    <w:rsid w:val="008E2EAE"/>
    <w:pPr>
      <w:keepNext w:val="0"/>
      <w:keepLines w:val="0"/>
      <w:numPr>
        <w:ilvl w:val="5"/>
        <w:numId w:val="25"/>
      </w:numPr>
      <w:spacing w:after="200" w:line="276" w:lineRule="auto"/>
      <w:contextualSpacing w:val="0"/>
      <w:jc w:val="left"/>
    </w:pPr>
    <w:rPr>
      <w:rFonts w:ascii="Calibri" w:eastAsia="Calibri" w:hAnsi="Calibri" w:cs="Arial"/>
      <w:szCs w:val="22"/>
    </w:rPr>
  </w:style>
  <w:style w:type="paragraph" w:customStyle="1" w:styleId="7">
    <w:name w:val="רמה 7"/>
    <w:basedOn w:val="a2"/>
    <w:rsid w:val="008E2EAE"/>
    <w:pPr>
      <w:keepNext w:val="0"/>
      <w:keepLines w:val="0"/>
      <w:numPr>
        <w:ilvl w:val="6"/>
        <w:numId w:val="25"/>
      </w:numPr>
      <w:spacing w:after="200" w:line="276" w:lineRule="auto"/>
      <w:contextualSpacing w:val="0"/>
      <w:jc w:val="left"/>
    </w:pPr>
    <w:rPr>
      <w:rFonts w:ascii="Calibri" w:eastAsia="Calibri" w:hAnsi="Calibri" w:cs="Arial"/>
      <w:szCs w:val="22"/>
    </w:rPr>
  </w:style>
  <w:style w:type="paragraph" w:customStyle="1" w:styleId="8">
    <w:name w:val="רמה 8"/>
    <w:basedOn w:val="a2"/>
    <w:rsid w:val="008E2EAE"/>
    <w:pPr>
      <w:keepNext w:val="0"/>
      <w:keepLines w:val="0"/>
      <w:numPr>
        <w:ilvl w:val="7"/>
        <w:numId w:val="25"/>
      </w:numPr>
      <w:spacing w:after="200" w:line="276" w:lineRule="auto"/>
      <w:contextualSpacing w:val="0"/>
      <w:jc w:val="left"/>
    </w:pPr>
    <w:rPr>
      <w:rFonts w:ascii="Calibri" w:eastAsia="Calibri" w:hAnsi="Calibri" w:cs="Arial"/>
      <w:szCs w:val="22"/>
    </w:rPr>
  </w:style>
  <w:style w:type="paragraph" w:customStyle="1" w:styleId="9">
    <w:name w:val="רמה 9"/>
    <w:basedOn w:val="a2"/>
    <w:rsid w:val="008E2EAE"/>
    <w:pPr>
      <w:keepNext w:val="0"/>
      <w:keepLines w:val="0"/>
      <w:numPr>
        <w:ilvl w:val="8"/>
        <w:numId w:val="25"/>
      </w:numPr>
      <w:spacing w:after="200" w:line="276" w:lineRule="auto"/>
      <w:contextualSpacing w:val="0"/>
      <w:jc w:val="left"/>
    </w:pPr>
    <w:rPr>
      <w:rFonts w:ascii="Calibri" w:eastAsia="Calibri" w:hAnsi="Calibri" w:cs="Arial"/>
      <w:szCs w:val="22"/>
    </w:rPr>
  </w:style>
  <w:style w:type="numbering" w:customStyle="1" w:styleId="Adalya-level">
    <w:name w:val="Adalya - level"/>
    <w:uiPriority w:val="99"/>
    <w:rsid w:val="008E2EAE"/>
    <w:pPr>
      <w:numPr>
        <w:numId w:val="24"/>
      </w:numPr>
    </w:pPr>
  </w:style>
  <w:style w:type="table" w:styleId="3b">
    <w:name w:val="Plain Table 3"/>
    <w:basedOn w:val="a4"/>
    <w:uiPriority w:val="43"/>
    <w:rsid w:val="00CF208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30228">
      <w:bodyDiv w:val="1"/>
      <w:marLeft w:val="0"/>
      <w:marRight w:val="0"/>
      <w:marTop w:val="0"/>
      <w:marBottom w:val="0"/>
      <w:divBdr>
        <w:top w:val="none" w:sz="0" w:space="0" w:color="auto"/>
        <w:left w:val="none" w:sz="0" w:space="0" w:color="auto"/>
        <w:bottom w:val="none" w:sz="0" w:space="0" w:color="auto"/>
        <w:right w:val="none" w:sz="0" w:space="0" w:color="auto"/>
      </w:divBdr>
    </w:div>
    <w:div w:id="174923605">
      <w:bodyDiv w:val="1"/>
      <w:marLeft w:val="0"/>
      <w:marRight w:val="0"/>
      <w:marTop w:val="0"/>
      <w:marBottom w:val="0"/>
      <w:divBdr>
        <w:top w:val="none" w:sz="0" w:space="0" w:color="auto"/>
        <w:left w:val="none" w:sz="0" w:space="0" w:color="auto"/>
        <w:bottom w:val="none" w:sz="0" w:space="0" w:color="auto"/>
        <w:right w:val="none" w:sz="0" w:space="0" w:color="auto"/>
      </w:divBdr>
    </w:div>
    <w:div w:id="363605564">
      <w:bodyDiv w:val="1"/>
      <w:marLeft w:val="0"/>
      <w:marRight w:val="0"/>
      <w:marTop w:val="0"/>
      <w:marBottom w:val="0"/>
      <w:divBdr>
        <w:top w:val="none" w:sz="0" w:space="0" w:color="auto"/>
        <w:left w:val="none" w:sz="0" w:space="0" w:color="auto"/>
        <w:bottom w:val="none" w:sz="0" w:space="0" w:color="auto"/>
        <w:right w:val="none" w:sz="0" w:space="0" w:color="auto"/>
      </w:divBdr>
    </w:div>
    <w:div w:id="363679186">
      <w:bodyDiv w:val="1"/>
      <w:marLeft w:val="0"/>
      <w:marRight w:val="0"/>
      <w:marTop w:val="0"/>
      <w:marBottom w:val="0"/>
      <w:divBdr>
        <w:top w:val="none" w:sz="0" w:space="0" w:color="auto"/>
        <w:left w:val="none" w:sz="0" w:space="0" w:color="auto"/>
        <w:bottom w:val="none" w:sz="0" w:space="0" w:color="auto"/>
        <w:right w:val="none" w:sz="0" w:space="0" w:color="auto"/>
      </w:divBdr>
    </w:div>
    <w:div w:id="440993797">
      <w:bodyDiv w:val="1"/>
      <w:marLeft w:val="0"/>
      <w:marRight w:val="0"/>
      <w:marTop w:val="0"/>
      <w:marBottom w:val="0"/>
      <w:divBdr>
        <w:top w:val="none" w:sz="0" w:space="0" w:color="auto"/>
        <w:left w:val="none" w:sz="0" w:space="0" w:color="auto"/>
        <w:bottom w:val="none" w:sz="0" w:space="0" w:color="auto"/>
        <w:right w:val="none" w:sz="0" w:space="0" w:color="auto"/>
      </w:divBdr>
    </w:div>
    <w:div w:id="511729371">
      <w:bodyDiv w:val="1"/>
      <w:marLeft w:val="0"/>
      <w:marRight w:val="0"/>
      <w:marTop w:val="0"/>
      <w:marBottom w:val="0"/>
      <w:divBdr>
        <w:top w:val="none" w:sz="0" w:space="0" w:color="auto"/>
        <w:left w:val="none" w:sz="0" w:space="0" w:color="auto"/>
        <w:bottom w:val="none" w:sz="0" w:space="0" w:color="auto"/>
        <w:right w:val="none" w:sz="0" w:space="0" w:color="auto"/>
      </w:divBdr>
    </w:div>
    <w:div w:id="689530963">
      <w:bodyDiv w:val="1"/>
      <w:marLeft w:val="0"/>
      <w:marRight w:val="0"/>
      <w:marTop w:val="0"/>
      <w:marBottom w:val="0"/>
      <w:divBdr>
        <w:top w:val="none" w:sz="0" w:space="0" w:color="auto"/>
        <w:left w:val="none" w:sz="0" w:space="0" w:color="auto"/>
        <w:bottom w:val="none" w:sz="0" w:space="0" w:color="auto"/>
        <w:right w:val="none" w:sz="0" w:space="0" w:color="auto"/>
      </w:divBdr>
    </w:div>
    <w:div w:id="817845494">
      <w:bodyDiv w:val="1"/>
      <w:marLeft w:val="0"/>
      <w:marRight w:val="0"/>
      <w:marTop w:val="0"/>
      <w:marBottom w:val="0"/>
      <w:divBdr>
        <w:top w:val="none" w:sz="0" w:space="0" w:color="auto"/>
        <w:left w:val="none" w:sz="0" w:space="0" w:color="auto"/>
        <w:bottom w:val="none" w:sz="0" w:space="0" w:color="auto"/>
        <w:right w:val="none" w:sz="0" w:space="0" w:color="auto"/>
      </w:divBdr>
    </w:div>
    <w:div w:id="857697751">
      <w:bodyDiv w:val="1"/>
      <w:marLeft w:val="0"/>
      <w:marRight w:val="0"/>
      <w:marTop w:val="0"/>
      <w:marBottom w:val="0"/>
      <w:divBdr>
        <w:top w:val="none" w:sz="0" w:space="0" w:color="auto"/>
        <w:left w:val="none" w:sz="0" w:space="0" w:color="auto"/>
        <w:bottom w:val="none" w:sz="0" w:space="0" w:color="auto"/>
        <w:right w:val="none" w:sz="0" w:space="0" w:color="auto"/>
      </w:divBdr>
    </w:div>
    <w:div w:id="862322793">
      <w:bodyDiv w:val="1"/>
      <w:marLeft w:val="0"/>
      <w:marRight w:val="0"/>
      <w:marTop w:val="0"/>
      <w:marBottom w:val="0"/>
      <w:divBdr>
        <w:top w:val="none" w:sz="0" w:space="0" w:color="auto"/>
        <w:left w:val="none" w:sz="0" w:space="0" w:color="auto"/>
        <w:bottom w:val="none" w:sz="0" w:space="0" w:color="auto"/>
        <w:right w:val="none" w:sz="0" w:space="0" w:color="auto"/>
      </w:divBdr>
    </w:div>
    <w:div w:id="895046961">
      <w:bodyDiv w:val="1"/>
      <w:marLeft w:val="0"/>
      <w:marRight w:val="0"/>
      <w:marTop w:val="0"/>
      <w:marBottom w:val="0"/>
      <w:divBdr>
        <w:top w:val="none" w:sz="0" w:space="0" w:color="auto"/>
        <w:left w:val="none" w:sz="0" w:space="0" w:color="auto"/>
        <w:bottom w:val="none" w:sz="0" w:space="0" w:color="auto"/>
        <w:right w:val="none" w:sz="0" w:space="0" w:color="auto"/>
      </w:divBdr>
    </w:div>
    <w:div w:id="900560426">
      <w:bodyDiv w:val="1"/>
      <w:marLeft w:val="0"/>
      <w:marRight w:val="0"/>
      <w:marTop w:val="0"/>
      <w:marBottom w:val="0"/>
      <w:divBdr>
        <w:top w:val="none" w:sz="0" w:space="0" w:color="auto"/>
        <w:left w:val="none" w:sz="0" w:space="0" w:color="auto"/>
        <w:bottom w:val="none" w:sz="0" w:space="0" w:color="auto"/>
        <w:right w:val="none" w:sz="0" w:space="0" w:color="auto"/>
      </w:divBdr>
    </w:div>
    <w:div w:id="994797093">
      <w:bodyDiv w:val="1"/>
      <w:marLeft w:val="0"/>
      <w:marRight w:val="0"/>
      <w:marTop w:val="0"/>
      <w:marBottom w:val="0"/>
      <w:divBdr>
        <w:top w:val="none" w:sz="0" w:space="0" w:color="auto"/>
        <w:left w:val="none" w:sz="0" w:space="0" w:color="auto"/>
        <w:bottom w:val="none" w:sz="0" w:space="0" w:color="auto"/>
        <w:right w:val="none" w:sz="0" w:space="0" w:color="auto"/>
      </w:divBdr>
    </w:div>
    <w:div w:id="1020592248">
      <w:bodyDiv w:val="1"/>
      <w:marLeft w:val="0"/>
      <w:marRight w:val="0"/>
      <w:marTop w:val="0"/>
      <w:marBottom w:val="0"/>
      <w:divBdr>
        <w:top w:val="none" w:sz="0" w:space="0" w:color="auto"/>
        <w:left w:val="none" w:sz="0" w:space="0" w:color="auto"/>
        <w:bottom w:val="none" w:sz="0" w:space="0" w:color="auto"/>
        <w:right w:val="none" w:sz="0" w:space="0" w:color="auto"/>
      </w:divBdr>
    </w:div>
    <w:div w:id="1113130189">
      <w:bodyDiv w:val="1"/>
      <w:marLeft w:val="0"/>
      <w:marRight w:val="0"/>
      <w:marTop w:val="0"/>
      <w:marBottom w:val="0"/>
      <w:divBdr>
        <w:top w:val="none" w:sz="0" w:space="0" w:color="auto"/>
        <w:left w:val="none" w:sz="0" w:space="0" w:color="auto"/>
        <w:bottom w:val="none" w:sz="0" w:space="0" w:color="auto"/>
        <w:right w:val="none" w:sz="0" w:space="0" w:color="auto"/>
      </w:divBdr>
    </w:div>
    <w:div w:id="1130199757">
      <w:bodyDiv w:val="1"/>
      <w:marLeft w:val="0"/>
      <w:marRight w:val="0"/>
      <w:marTop w:val="0"/>
      <w:marBottom w:val="0"/>
      <w:divBdr>
        <w:top w:val="none" w:sz="0" w:space="0" w:color="auto"/>
        <w:left w:val="none" w:sz="0" w:space="0" w:color="auto"/>
        <w:bottom w:val="none" w:sz="0" w:space="0" w:color="auto"/>
        <w:right w:val="none" w:sz="0" w:space="0" w:color="auto"/>
      </w:divBdr>
    </w:div>
    <w:div w:id="1222257136">
      <w:bodyDiv w:val="1"/>
      <w:marLeft w:val="0"/>
      <w:marRight w:val="0"/>
      <w:marTop w:val="0"/>
      <w:marBottom w:val="0"/>
      <w:divBdr>
        <w:top w:val="none" w:sz="0" w:space="0" w:color="auto"/>
        <w:left w:val="none" w:sz="0" w:space="0" w:color="auto"/>
        <w:bottom w:val="none" w:sz="0" w:space="0" w:color="auto"/>
        <w:right w:val="none" w:sz="0" w:space="0" w:color="auto"/>
      </w:divBdr>
    </w:div>
    <w:div w:id="1273198942">
      <w:bodyDiv w:val="1"/>
      <w:marLeft w:val="0"/>
      <w:marRight w:val="0"/>
      <w:marTop w:val="0"/>
      <w:marBottom w:val="0"/>
      <w:divBdr>
        <w:top w:val="none" w:sz="0" w:space="0" w:color="auto"/>
        <w:left w:val="none" w:sz="0" w:space="0" w:color="auto"/>
        <w:bottom w:val="none" w:sz="0" w:space="0" w:color="auto"/>
        <w:right w:val="none" w:sz="0" w:space="0" w:color="auto"/>
      </w:divBdr>
      <w:divsChild>
        <w:div w:id="77751700">
          <w:marLeft w:val="0"/>
          <w:marRight w:val="0"/>
          <w:marTop w:val="0"/>
          <w:marBottom w:val="0"/>
          <w:divBdr>
            <w:top w:val="none" w:sz="0" w:space="0" w:color="auto"/>
            <w:left w:val="none" w:sz="0" w:space="0" w:color="auto"/>
            <w:bottom w:val="none" w:sz="0" w:space="0" w:color="auto"/>
            <w:right w:val="none" w:sz="0" w:space="0" w:color="auto"/>
          </w:divBdr>
          <w:divsChild>
            <w:div w:id="316153612">
              <w:marLeft w:val="0"/>
              <w:marRight w:val="0"/>
              <w:marTop w:val="120"/>
              <w:marBottom w:val="0"/>
              <w:divBdr>
                <w:top w:val="none" w:sz="0" w:space="0" w:color="auto"/>
                <w:left w:val="none" w:sz="0" w:space="0" w:color="auto"/>
                <w:bottom w:val="none" w:sz="0" w:space="0" w:color="auto"/>
                <w:right w:val="none" w:sz="0" w:space="0" w:color="auto"/>
              </w:divBdr>
            </w:div>
            <w:div w:id="326442983">
              <w:marLeft w:val="0"/>
              <w:marRight w:val="0"/>
              <w:marTop w:val="0"/>
              <w:marBottom w:val="0"/>
              <w:divBdr>
                <w:top w:val="none" w:sz="0" w:space="0" w:color="auto"/>
                <w:left w:val="none" w:sz="0" w:space="0" w:color="auto"/>
                <w:bottom w:val="none" w:sz="0" w:space="0" w:color="auto"/>
                <w:right w:val="none" w:sz="0" w:space="0" w:color="auto"/>
              </w:divBdr>
            </w:div>
          </w:divsChild>
        </w:div>
        <w:div w:id="99767843">
          <w:marLeft w:val="0"/>
          <w:marRight w:val="0"/>
          <w:marTop w:val="0"/>
          <w:marBottom w:val="0"/>
          <w:divBdr>
            <w:top w:val="none" w:sz="0" w:space="0" w:color="auto"/>
            <w:left w:val="none" w:sz="0" w:space="0" w:color="auto"/>
            <w:bottom w:val="none" w:sz="0" w:space="0" w:color="auto"/>
            <w:right w:val="none" w:sz="0" w:space="0" w:color="auto"/>
          </w:divBdr>
          <w:divsChild>
            <w:div w:id="162664532">
              <w:marLeft w:val="0"/>
              <w:marRight w:val="0"/>
              <w:marTop w:val="0"/>
              <w:marBottom w:val="0"/>
              <w:divBdr>
                <w:top w:val="none" w:sz="0" w:space="0" w:color="auto"/>
                <w:left w:val="none" w:sz="0" w:space="0" w:color="auto"/>
                <w:bottom w:val="none" w:sz="0" w:space="0" w:color="auto"/>
                <w:right w:val="none" w:sz="0" w:space="0" w:color="auto"/>
              </w:divBdr>
            </w:div>
            <w:div w:id="1133983111">
              <w:marLeft w:val="0"/>
              <w:marRight w:val="0"/>
              <w:marTop w:val="120"/>
              <w:marBottom w:val="0"/>
              <w:divBdr>
                <w:top w:val="none" w:sz="0" w:space="0" w:color="auto"/>
                <w:left w:val="none" w:sz="0" w:space="0" w:color="auto"/>
                <w:bottom w:val="none" w:sz="0" w:space="0" w:color="auto"/>
                <w:right w:val="none" w:sz="0" w:space="0" w:color="auto"/>
              </w:divBdr>
            </w:div>
          </w:divsChild>
        </w:div>
        <w:div w:id="877661924">
          <w:marLeft w:val="0"/>
          <w:marRight w:val="0"/>
          <w:marTop w:val="0"/>
          <w:marBottom w:val="0"/>
          <w:divBdr>
            <w:top w:val="none" w:sz="0" w:space="0" w:color="auto"/>
            <w:left w:val="none" w:sz="0" w:space="0" w:color="auto"/>
            <w:bottom w:val="none" w:sz="0" w:space="0" w:color="auto"/>
            <w:right w:val="none" w:sz="0" w:space="0" w:color="auto"/>
          </w:divBdr>
          <w:divsChild>
            <w:div w:id="1434471868">
              <w:marLeft w:val="0"/>
              <w:marRight w:val="0"/>
              <w:marTop w:val="0"/>
              <w:marBottom w:val="0"/>
              <w:divBdr>
                <w:top w:val="none" w:sz="0" w:space="0" w:color="auto"/>
                <w:left w:val="none" w:sz="0" w:space="0" w:color="auto"/>
                <w:bottom w:val="none" w:sz="0" w:space="0" w:color="auto"/>
                <w:right w:val="none" w:sz="0" w:space="0" w:color="auto"/>
              </w:divBdr>
            </w:div>
            <w:div w:id="2059743728">
              <w:marLeft w:val="0"/>
              <w:marRight w:val="0"/>
              <w:marTop w:val="120"/>
              <w:marBottom w:val="0"/>
              <w:divBdr>
                <w:top w:val="none" w:sz="0" w:space="0" w:color="auto"/>
                <w:left w:val="none" w:sz="0" w:space="0" w:color="auto"/>
                <w:bottom w:val="none" w:sz="0" w:space="0" w:color="auto"/>
                <w:right w:val="none" w:sz="0" w:space="0" w:color="auto"/>
              </w:divBdr>
            </w:div>
          </w:divsChild>
        </w:div>
        <w:div w:id="1018772056">
          <w:marLeft w:val="0"/>
          <w:marRight w:val="0"/>
          <w:marTop w:val="0"/>
          <w:marBottom w:val="0"/>
          <w:divBdr>
            <w:top w:val="none" w:sz="0" w:space="0" w:color="auto"/>
            <w:left w:val="none" w:sz="0" w:space="0" w:color="auto"/>
            <w:bottom w:val="none" w:sz="0" w:space="0" w:color="auto"/>
            <w:right w:val="none" w:sz="0" w:space="0" w:color="auto"/>
          </w:divBdr>
          <w:divsChild>
            <w:div w:id="594823358">
              <w:marLeft w:val="0"/>
              <w:marRight w:val="0"/>
              <w:marTop w:val="120"/>
              <w:marBottom w:val="0"/>
              <w:divBdr>
                <w:top w:val="none" w:sz="0" w:space="0" w:color="auto"/>
                <w:left w:val="none" w:sz="0" w:space="0" w:color="auto"/>
                <w:bottom w:val="none" w:sz="0" w:space="0" w:color="auto"/>
                <w:right w:val="none" w:sz="0" w:space="0" w:color="auto"/>
              </w:divBdr>
            </w:div>
            <w:div w:id="1336224349">
              <w:marLeft w:val="0"/>
              <w:marRight w:val="0"/>
              <w:marTop w:val="0"/>
              <w:marBottom w:val="0"/>
              <w:divBdr>
                <w:top w:val="none" w:sz="0" w:space="0" w:color="auto"/>
                <w:left w:val="none" w:sz="0" w:space="0" w:color="auto"/>
                <w:bottom w:val="none" w:sz="0" w:space="0" w:color="auto"/>
                <w:right w:val="none" w:sz="0" w:space="0" w:color="auto"/>
              </w:divBdr>
            </w:div>
          </w:divsChild>
        </w:div>
        <w:div w:id="1051147116">
          <w:marLeft w:val="0"/>
          <w:marRight w:val="0"/>
          <w:marTop w:val="0"/>
          <w:marBottom w:val="0"/>
          <w:divBdr>
            <w:top w:val="none" w:sz="0" w:space="0" w:color="auto"/>
            <w:left w:val="none" w:sz="0" w:space="0" w:color="auto"/>
            <w:bottom w:val="none" w:sz="0" w:space="0" w:color="auto"/>
            <w:right w:val="none" w:sz="0" w:space="0" w:color="auto"/>
          </w:divBdr>
          <w:divsChild>
            <w:div w:id="595485534">
              <w:marLeft w:val="0"/>
              <w:marRight w:val="0"/>
              <w:marTop w:val="0"/>
              <w:marBottom w:val="0"/>
              <w:divBdr>
                <w:top w:val="none" w:sz="0" w:space="0" w:color="auto"/>
                <w:left w:val="none" w:sz="0" w:space="0" w:color="auto"/>
                <w:bottom w:val="none" w:sz="0" w:space="0" w:color="auto"/>
                <w:right w:val="none" w:sz="0" w:space="0" w:color="auto"/>
              </w:divBdr>
            </w:div>
            <w:div w:id="1210415253">
              <w:marLeft w:val="0"/>
              <w:marRight w:val="0"/>
              <w:marTop w:val="120"/>
              <w:marBottom w:val="0"/>
              <w:divBdr>
                <w:top w:val="none" w:sz="0" w:space="0" w:color="auto"/>
                <w:left w:val="none" w:sz="0" w:space="0" w:color="auto"/>
                <w:bottom w:val="none" w:sz="0" w:space="0" w:color="auto"/>
                <w:right w:val="none" w:sz="0" w:space="0" w:color="auto"/>
              </w:divBdr>
            </w:div>
          </w:divsChild>
        </w:div>
        <w:div w:id="1220826777">
          <w:marLeft w:val="0"/>
          <w:marRight w:val="0"/>
          <w:marTop w:val="0"/>
          <w:marBottom w:val="0"/>
          <w:divBdr>
            <w:top w:val="none" w:sz="0" w:space="0" w:color="auto"/>
            <w:left w:val="none" w:sz="0" w:space="0" w:color="auto"/>
            <w:bottom w:val="none" w:sz="0" w:space="0" w:color="auto"/>
            <w:right w:val="none" w:sz="0" w:space="0" w:color="auto"/>
          </w:divBdr>
          <w:divsChild>
            <w:div w:id="518083051">
              <w:marLeft w:val="0"/>
              <w:marRight w:val="0"/>
              <w:marTop w:val="0"/>
              <w:marBottom w:val="0"/>
              <w:divBdr>
                <w:top w:val="none" w:sz="0" w:space="0" w:color="auto"/>
                <w:left w:val="none" w:sz="0" w:space="0" w:color="auto"/>
                <w:bottom w:val="none" w:sz="0" w:space="0" w:color="auto"/>
                <w:right w:val="none" w:sz="0" w:space="0" w:color="auto"/>
              </w:divBdr>
            </w:div>
            <w:div w:id="979920867">
              <w:marLeft w:val="0"/>
              <w:marRight w:val="0"/>
              <w:marTop w:val="120"/>
              <w:marBottom w:val="0"/>
              <w:divBdr>
                <w:top w:val="none" w:sz="0" w:space="0" w:color="auto"/>
                <w:left w:val="none" w:sz="0" w:space="0" w:color="auto"/>
                <w:bottom w:val="none" w:sz="0" w:space="0" w:color="auto"/>
                <w:right w:val="none" w:sz="0" w:space="0" w:color="auto"/>
              </w:divBdr>
            </w:div>
          </w:divsChild>
        </w:div>
        <w:div w:id="1265042484">
          <w:marLeft w:val="0"/>
          <w:marRight w:val="0"/>
          <w:marTop w:val="0"/>
          <w:marBottom w:val="0"/>
          <w:divBdr>
            <w:top w:val="none" w:sz="0" w:space="0" w:color="auto"/>
            <w:left w:val="none" w:sz="0" w:space="0" w:color="auto"/>
            <w:bottom w:val="none" w:sz="0" w:space="0" w:color="auto"/>
            <w:right w:val="none" w:sz="0" w:space="0" w:color="auto"/>
          </w:divBdr>
          <w:divsChild>
            <w:div w:id="1173642793">
              <w:marLeft w:val="0"/>
              <w:marRight w:val="0"/>
              <w:marTop w:val="120"/>
              <w:marBottom w:val="0"/>
              <w:divBdr>
                <w:top w:val="none" w:sz="0" w:space="0" w:color="auto"/>
                <w:left w:val="none" w:sz="0" w:space="0" w:color="auto"/>
                <w:bottom w:val="none" w:sz="0" w:space="0" w:color="auto"/>
                <w:right w:val="none" w:sz="0" w:space="0" w:color="auto"/>
              </w:divBdr>
            </w:div>
            <w:div w:id="1761296247">
              <w:marLeft w:val="0"/>
              <w:marRight w:val="0"/>
              <w:marTop w:val="0"/>
              <w:marBottom w:val="0"/>
              <w:divBdr>
                <w:top w:val="none" w:sz="0" w:space="0" w:color="auto"/>
                <w:left w:val="none" w:sz="0" w:space="0" w:color="auto"/>
                <w:bottom w:val="none" w:sz="0" w:space="0" w:color="auto"/>
                <w:right w:val="none" w:sz="0" w:space="0" w:color="auto"/>
              </w:divBdr>
            </w:div>
          </w:divsChild>
        </w:div>
        <w:div w:id="1335953654">
          <w:marLeft w:val="0"/>
          <w:marRight w:val="0"/>
          <w:marTop w:val="0"/>
          <w:marBottom w:val="0"/>
          <w:divBdr>
            <w:top w:val="none" w:sz="0" w:space="0" w:color="auto"/>
            <w:left w:val="none" w:sz="0" w:space="0" w:color="auto"/>
            <w:bottom w:val="none" w:sz="0" w:space="0" w:color="auto"/>
            <w:right w:val="none" w:sz="0" w:space="0" w:color="auto"/>
          </w:divBdr>
          <w:divsChild>
            <w:div w:id="643437845">
              <w:marLeft w:val="0"/>
              <w:marRight w:val="0"/>
              <w:marTop w:val="0"/>
              <w:marBottom w:val="0"/>
              <w:divBdr>
                <w:top w:val="none" w:sz="0" w:space="0" w:color="auto"/>
                <w:left w:val="none" w:sz="0" w:space="0" w:color="auto"/>
                <w:bottom w:val="none" w:sz="0" w:space="0" w:color="auto"/>
                <w:right w:val="none" w:sz="0" w:space="0" w:color="auto"/>
              </w:divBdr>
            </w:div>
            <w:div w:id="777259190">
              <w:marLeft w:val="0"/>
              <w:marRight w:val="0"/>
              <w:marTop w:val="120"/>
              <w:marBottom w:val="0"/>
              <w:divBdr>
                <w:top w:val="none" w:sz="0" w:space="0" w:color="auto"/>
                <w:left w:val="none" w:sz="0" w:space="0" w:color="auto"/>
                <w:bottom w:val="none" w:sz="0" w:space="0" w:color="auto"/>
                <w:right w:val="none" w:sz="0" w:space="0" w:color="auto"/>
              </w:divBdr>
            </w:div>
          </w:divsChild>
        </w:div>
        <w:div w:id="1348096881">
          <w:marLeft w:val="0"/>
          <w:marRight w:val="0"/>
          <w:marTop w:val="0"/>
          <w:marBottom w:val="0"/>
          <w:divBdr>
            <w:top w:val="none" w:sz="0" w:space="0" w:color="auto"/>
            <w:left w:val="none" w:sz="0" w:space="0" w:color="auto"/>
            <w:bottom w:val="none" w:sz="0" w:space="0" w:color="auto"/>
            <w:right w:val="none" w:sz="0" w:space="0" w:color="auto"/>
          </w:divBdr>
          <w:divsChild>
            <w:div w:id="360474880">
              <w:marLeft w:val="0"/>
              <w:marRight w:val="0"/>
              <w:marTop w:val="0"/>
              <w:marBottom w:val="0"/>
              <w:divBdr>
                <w:top w:val="none" w:sz="0" w:space="0" w:color="auto"/>
                <w:left w:val="none" w:sz="0" w:space="0" w:color="auto"/>
                <w:bottom w:val="none" w:sz="0" w:space="0" w:color="auto"/>
                <w:right w:val="none" w:sz="0" w:space="0" w:color="auto"/>
              </w:divBdr>
            </w:div>
            <w:div w:id="1579821583">
              <w:marLeft w:val="0"/>
              <w:marRight w:val="0"/>
              <w:marTop w:val="120"/>
              <w:marBottom w:val="0"/>
              <w:divBdr>
                <w:top w:val="none" w:sz="0" w:space="0" w:color="auto"/>
                <w:left w:val="none" w:sz="0" w:space="0" w:color="auto"/>
                <w:bottom w:val="none" w:sz="0" w:space="0" w:color="auto"/>
                <w:right w:val="none" w:sz="0" w:space="0" w:color="auto"/>
              </w:divBdr>
            </w:div>
          </w:divsChild>
        </w:div>
        <w:div w:id="1349795654">
          <w:marLeft w:val="0"/>
          <w:marRight w:val="0"/>
          <w:marTop w:val="0"/>
          <w:marBottom w:val="0"/>
          <w:divBdr>
            <w:top w:val="none" w:sz="0" w:space="0" w:color="auto"/>
            <w:left w:val="none" w:sz="0" w:space="0" w:color="auto"/>
            <w:bottom w:val="none" w:sz="0" w:space="0" w:color="auto"/>
            <w:right w:val="none" w:sz="0" w:space="0" w:color="auto"/>
          </w:divBdr>
          <w:divsChild>
            <w:div w:id="1348171960">
              <w:marLeft w:val="0"/>
              <w:marRight w:val="0"/>
              <w:marTop w:val="120"/>
              <w:marBottom w:val="0"/>
              <w:divBdr>
                <w:top w:val="none" w:sz="0" w:space="0" w:color="auto"/>
                <w:left w:val="none" w:sz="0" w:space="0" w:color="auto"/>
                <w:bottom w:val="none" w:sz="0" w:space="0" w:color="auto"/>
                <w:right w:val="none" w:sz="0" w:space="0" w:color="auto"/>
              </w:divBdr>
            </w:div>
            <w:div w:id="1573273646">
              <w:marLeft w:val="0"/>
              <w:marRight w:val="0"/>
              <w:marTop w:val="0"/>
              <w:marBottom w:val="0"/>
              <w:divBdr>
                <w:top w:val="none" w:sz="0" w:space="0" w:color="auto"/>
                <w:left w:val="none" w:sz="0" w:space="0" w:color="auto"/>
                <w:bottom w:val="none" w:sz="0" w:space="0" w:color="auto"/>
                <w:right w:val="none" w:sz="0" w:space="0" w:color="auto"/>
              </w:divBdr>
            </w:div>
          </w:divsChild>
        </w:div>
        <w:div w:id="1579096765">
          <w:marLeft w:val="0"/>
          <w:marRight w:val="0"/>
          <w:marTop w:val="0"/>
          <w:marBottom w:val="0"/>
          <w:divBdr>
            <w:top w:val="none" w:sz="0" w:space="0" w:color="auto"/>
            <w:left w:val="none" w:sz="0" w:space="0" w:color="auto"/>
            <w:bottom w:val="none" w:sz="0" w:space="0" w:color="auto"/>
            <w:right w:val="none" w:sz="0" w:space="0" w:color="auto"/>
          </w:divBdr>
          <w:divsChild>
            <w:div w:id="706956878">
              <w:marLeft w:val="0"/>
              <w:marRight w:val="0"/>
              <w:marTop w:val="120"/>
              <w:marBottom w:val="0"/>
              <w:divBdr>
                <w:top w:val="none" w:sz="0" w:space="0" w:color="auto"/>
                <w:left w:val="none" w:sz="0" w:space="0" w:color="auto"/>
                <w:bottom w:val="none" w:sz="0" w:space="0" w:color="auto"/>
                <w:right w:val="none" w:sz="0" w:space="0" w:color="auto"/>
              </w:divBdr>
            </w:div>
            <w:div w:id="745886181">
              <w:marLeft w:val="0"/>
              <w:marRight w:val="0"/>
              <w:marTop w:val="0"/>
              <w:marBottom w:val="0"/>
              <w:divBdr>
                <w:top w:val="none" w:sz="0" w:space="0" w:color="auto"/>
                <w:left w:val="none" w:sz="0" w:space="0" w:color="auto"/>
                <w:bottom w:val="none" w:sz="0" w:space="0" w:color="auto"/>
                <w:right w:val="none" w:sz="0" w:space="0" w:color="auto"/>
              </w:divBdr>
            </w:div>
          </w:divsChild>
        </w:div>
        <w:div w:id="1774545366">
          <w:marLeft w:val="0"/>
          <w:marRight w:val="0"/>
          <w:marTop w:val="0"/>
          <w:marBottom w:val="0"/>
          <w:divBdr>
            <w:top w:val="none" w:sz="0" w:space="0" w:color="auto"/>
            <w:left w:val="none" w:sz="0" w:space="0" w:color="auto"/>
            <w:bottom w:val="none" w:sz="0" w:space="0" w:color="auto"/>
            <w:right w:val="none" w:sz="0" w:space="0" w:color="auto"/>
          </w:divBdr>
          <w:divsChild>
            <w:div w:id="999847970">
              <w:marLeft w:val="0"/>
              <w:marRight w:val="0"/>
              <w:marTop w:val="0"/>
              <w:marBottom w:val="0"/>
              <w:divBdr>
                <w:top w:val="none" w:sz="0" w:space="0" w:color="auto"/>
                <w:left w:val="none" w:sz="0" w:space="0" w:color="auto"/>
                <w:bottom w:val="none" w:sz="0" w:space="0" w:color="auto"/>
                <w:right w:val="none" w:sz="0" w:space="0" w:color="auto"/>
              </w:divBdr>
            </w:div>
            <w:div w:id="2127188125">
              <w:marLeft w:val="0"/>
              <w:marRight w:val="0"/>
              <w:marTop w:val="120"/>
              <w:marBottom w:val="0"/>
              <w:divBdr>
                <w:top w:val="none" w:sz="0" w:space="0" w:color="auto"/>
                <w:left w:val="none" w:sz="0" w:space="0" w:color="auto"/>
                <w:bottom w:val="none" w:sz="0" w:space="0" w:color="auto"/>
                <w:right w:val="none" w:sz="0" w:space="0" w:color="auto"/>
              </w:divBdr>
            </w:div>
          </w:divsChild>
        </w:div>
        <w:div w:id="1778212275">
          <w:marLeft w:val="0"/>
          <w:marRight w:val="0"/>
          <w:marTop w:val="0"/>
          <w:marBottom w:val="0"/>
          <w:divBdr>
            <w:top w:val="none" w:sz="0" w:space="0" w:color="auto"/>
            <w:left w:val="none" w:sz="0" w:space="0" w:color="auto"/>
            <w:bottom w:val="none" w:sz="0" w:space="0" w:color="auto"/>
            <w:right w:val="none" w:sz="0" w:space="0" w:color="auto"/>
          </w:divBdr>
          <w:divsChild>
            <w:div w:id="121535977">
              <w:marLeft w:val="0"/>
              <w:marRight w:val="0"/>
              <w:marTop w:val="120"/>
              <w:marBottom w:val="0"/>
              <w:divBdr>
                <w:top w:val="none" w:sz="0" w:space="0" w:color="auto"/>
                <w:left w:val="none" w:sz="0" w:space="0" w:color="auto"/>
                <w:bottom w:val="none" w:sz="0" w:space="0" w:color="auto"/>
                <w:right w:val="none" w:sz="0" w:space="0" w:color="auto"/>
              </w:divBdr>
            </w:div>
            <w:div w:id="299114404">
              <w:marLeft w:val="0"/>
              <w:marRight w:val="0"/>
              <w:marTop w:val="0"/>
              <w:marBottom w:val="0"/>
              <w:divBdr>
                <w:top w:val="none" w:sz="0" w:space="0" w:color="auto"/>
                <w:left w:val="none" w:sz="0" w:space="0" w:color="auto"/>
                <w:bottom w:val="none" w:sz="0" w:space="0" w:color="auto"/>
                <w:right w:val="none" w:sz="0" w:space="0" w:color="auto"/>
              </w:divBdr>
            </w:div>
          </w:divsChild>
        </w:div>
        <w:div w:id="1908346035">
          <w:marLeft w:val="0"/>
          <w:marRight w:val="0"/>
          <w:marTop w:val="0"/>
          <w:marBottom w:val="0"/>
          <w:divBdr>
            <w:top w:val="none" w:sz="0" w:space="0" w:color="auto"/>
            <w:left w:val="none" w:sz="0" w:space="0" w:color="auto"/>
            <w:bottom w:val="none" w:sz="0" w:space="0" w:color="auto"/>
            <w:right w:val="none" w:sz="0" w:space="0" w:color="auto"/>
          </w:divBdr>
          <w:divsChild>
            <w:div w:id="1274946936">
              <w:marLeft w:val="0"/>
              <w:marRight w:val="0"/>
              <w:marTop w:val="120"/>
              <w:marBottom w:val="0"/>
              <w:divBdr>
                <w:top w:val="none" w:sz="0" w:space="0" w:color="auto"/>
                <w:left w:val="none" w:sz="0" w:space="0" w:color="auto"/>
                <w:bottom w:val="none" w:sz="0" w:space="0" w:color="auto"/>
                <w:right w:val="none" w:sz="0" w:space="0" w:color="auto"/>
              </w:divBdr>
            </w:div>
            <w:div w:id="1970819477">
              <w:marLeft w:val="0"/>
              <w:marRight w:val="0"/>
              <w:marTop w:val="0"/>
              <w:marBottom w:val="0"/>
              <w:divBdr>
                <w:top w:val="none" w:sz="0" w:space="0" w:color="auto"/>
                <w:left w:val="none" w:sz="0" w:space="0" w:color="auto"/>
                <w:bottom w:val="none" w:sz="0" w:space="0" w:color="auto"/>
                <w:right w:val="none" w:sz="0" w:space="0" w:color="auto"/>
              </w:divBdr>
            </w:div>
          </w:divsChild>
        </w:div>
        <w:div w:id="1951234142">
          <w:marLeft w:val="0"/>
          <w:marRight w:val="0"/>
          <w:marTop w:val="0"/>
          <w:marBottom w:val="0"/>
          <w:divBdr>
            <w:top w:val="none" w:sz="0" w:space="0" w:color="auto"/>
            <w:left w:val="none" w:sz="0" w:space="0" w:color="auto"/>
            <w:bottom w:val="none" w:sz="0" w:space="0" w:color="auto"/>
            <w:right w:val="none" w:sz="0" w:space="0" w:color="auto"/>
          </w:divBdr>
          <w:divsChild>
            <w:div w:id="1076130246">
              <w:marLeft w:val="0"/>
              <w:marRight w:val="0"/>
              <w:marTop w:val="0"/>
              <w:marBottom w:val="0"/>
              <w:divBdr>
                <w:top w:val="none" w:sz="0" w:space="0" w:color="auto"/>
                <w:left w:val="none" w:sz="0" w:space="0" w:color="auto"/>
                <w:bottom w:val="none" w:sz="0" w:space="0" w:color="auto"/>
                <w:right w:val="none" w:sz="0" w:space="0" w:color="auto"/>
              </w:divBdr>
            </w:div>
            <w:div w:id="1218054036">
              <w:marLeft w:val="0"/>
              <w:marRight w:val="0"/>
              <w:marTop w:val="120"/>
              <w:marBottom w:val="0"/>
              <w:divBdr>
                <w:top w:val="none" w:sz="0" w:space="0" w:color="auto"/>
                <w:left w:val="none" w:sz="0" w:space="0" w:color="auto"/>
                <w:bottom w:val="none" w:sz="0" w:space="0" w:color="auto"/>
                <w:right w:val="none" w:sz="0" w:space="0" w:color="auto"/>
              </w:divBdr>
            </w:div>
          </w:divsChild>
        </w:div>
        <w:div w:id="2067411281">
          <w:marLeft w:val="0"/>
          <w:marRight w:val="0"/>
          <w:marTop w:val="0"/>
          <w:marBottom w:val="0"/>
          <w:divBdr>
            <w:top w:val="none" w:sz="0" w:space="0" w:color="auto"/>
            <w:left w:val="none" w:sz="0" w:space="0" w:color="auto"/>
            <w:bottom w:val="none" w:sz="0" w:space="0" w:color="auto"/>
            <w:right w:val="none" w:sz="0" w:space="0" w:color="auto"/>
          </w:divBdr>
          <w:divsChild>
            <w:div w:id="1188056906">
              <w:marLeft w:val="0"/>
              <w:marRight w:val="0"/>
              <w:marTop w:val="0"/>
              <w:marBottom w:val="0"/>
              <w:divBdr>
                <w:top w:val="none" w:sz="0" w:space="0" w:color="auto"/>
                <w:left w:val="none" w:sz="0" w:space="0" w:color="auto"/>
                <w:bottom w:val="none" w:sz="0" w:space="0" w:color="auto"/>
                <w:right w:val="none" w:sz="0" w:space="0" w:color="auto"/>
              </w:divBdr>
            </w:div>
            <w:div w:id="1402673606">
              <w:marLeft w:val="0"/>
              <w:marRight w:val="0"/>
              <w:marTop w:val="120"/>
              <w:marBottom w:val="0"/>
              <w:divBdr>
                <w:top w:val="none" w:sz="0" w:space="0" w:color="auto"/>
                <w:left w:val="none" w:sz="0" w:space="0" w:color="auto"/>
                <w:bottom w:val="none" w:sz="0" w:space="0" w:color="auto"/>
                <w:right w:val="none" w:sz="0" w:space="0" w:color="auto"/>
              </w:divBdr>
            </w:div>
          </w:divsChild>
        </w:div>
        <w:div w:id="2122913792">
          <w:marLeft w:val="0"/>
          <w:marRight w:val="0"/>
          <w:marTop w:val="0"/>
          <w:marBottom w:val="0"/>
          <w:divBdr>
            <w:top w:val="none" w:sz="0" w:space="0" w:color="auto"/>
            <w:left w:val="none" w:sz="0" w:space="0" w:color="auto"/>
            <w:bottom w:val="none" w:sz="0" w:space="0" w:color="auto"/>
            <w:right w:val="none" w:sz="0" w:space="0" w:color="auto"/>
          </w:divBdr>
          <w:divsChild>
            <w:div w:id="1057627892">
              <w:marLeft w:val="0"/>
              <w:marRight w:val="0"/>
              <w:marTop w:val="120"/>
              <w:marBottom w:val="0"/>
              <w:divBdr>
                <w:top w:val="none" w:sz="0" w:space="0" w:color="auto"/>
                <w:left w:val="none" w:sz="0" w:space="0" w:color="auto"/>
                <w:bottom w:val="none" w:sz="0" w:space="0" w:color="auto"/>
                <w:right w:val="none" w:sz="0" w:space="0" w:color="auto"/>
              </w:divBdr>
            </w:div>
            <w:div w:id="201047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202072">
      <w:bodyDiv w:val="1"/>
      <w:marLeft w:val="0"/>
      <w:marRight w:val="0"/>
      <w:marTop w:val="0"/>
      <w:marBottom w:val="0"/>
      <w:divBdr>
        <w:top w:val="none" w:sz="0" w:space="0" w:color="auto"/>
        <w:left w:val="none" w:sz="0" w:space="0" w:color="auto"/>
        <w:bottom w:val="none" w:sz="0" w:space="0" w:color="auto"/>
        <w:right w:val="none" w:sz="0" w:space="0" w:color="auto"/>
      </w:divBdr>
    </w:div>
    <w:div w:id="1419597765">
      <w:bodyDiv w:val="1"/>
      <w:marLeft w:val="0"/>
      <w:marRight w:val="0"/>
      <w:marTop w:val="0"/>
      <w:marBottom w:val="0"/>
      <w:divBdr>
        <w:top w:val="none" w:sz="0" w:space="0" w:color="auto"/>
        <w:left w:val="none" w:sz="0" w:space="0" w:color="auto"/>
        <w:bottom w:val="none" w:sz="0" w:space="0" w:color="auto"/>
        <w:right w:val="none" w:sz="0" w:space="0" w:color="auto"/>
      </w:divBdr>
    </w:div>
    <w:div w:id="1424297893">
      <w:bodyDiv w:val="1"/>
      <w:marLeft w:val="0"/>
      <w:marRight w:val="0"/>
      <w:marTop w:val="0"/>
      <w:marBottom w:val="0"/>
      <w:divBdr>
        <w:top w:val="none" w:sz="0" w:space="0" w:color="auto"/>
        <w:left w:val="none" w:sz="0" w:space="0" w:color="auto"/>
        <w:bottom w:val="none" w:sz="0" w:space="0" w:color="auto"/>
        <w:right w:val="none" w:sz="0" w:space="0" w:color="auto"/>
      </w:divBdr>
    </w:div>
    <w:div w:id="1455978487">
      <w:bodyDiv w:val="1"/>
      <w:marLeft w:val="0"/>
      <w:marRight w:val="0"/>
      <w:marTop w:val="0"/>
      <w:marBottom w:val="0"/>
      <w:divBdr>
        <w:top w:val="none" w:sz="0" w:space="0" w:color="auto"/>
        <w:left w:val="none" w:sz="0" w:space="0" w:color="auto"/>
        <w:bottom w:val="none" w:sz="0" w:space="0" w:color="auto"/>
        <w:right w:val="none" w:sz="0" w:space="0" w:color="auto"/>
      </w:divBdr>
    </w:div>
    <w:div w:id="1527909430">
      <w:bodyDiv w:val="1"/>
      <w:marLeft w:val="0"/>
      <w:marRight w:val="0"/>
      <w:marTop w:val="0"/>
      <w:marBottom w:val="0"/>
      <w:divBdr>
        <w:top w:val="none" w:sz="0" w:space="0" w:color="auto"/>
        <w:left w:val="none" w:sz="0" w:space="0" w:color="auto"/>
        <w:bottom w:val="none" w:sz="0" w:space="0" w:color="auto"/>
        <w:right w:val="none" w:sz="0" w:space="0" w:color="auto"/>
      </w:divBdr>
    </w:div>
    <w:div w:id="1620841219">
      <w:bodyDiv w:val="1"/>
      <w:marLeft w:val="0"/>
      <w:marRight w:val="0"/>
      <w:marTop w:val="0"/>
      <w:marBottom w:val="0"/>
      <w:divBdr>
        <w:top w:val="none" w:sz="0" w:space="0" w:color="auto"/>
        <w:left w:val="none" w:sz="0" w:space="0" w:color="auto"/>
        <w:bottom w:val="none" w:sz="0" w:space="0" w:color="auto"/>
        <w:right w:val="none" w:sz="0" w:space="0" w:color="auto"/>
      </w:divBdr>
    </w:div>
    <w:div w:id="1683361246">
      <w:bodyDiv w:val="1"/>
      <w:marLeft w:val="0"/>
      <w:marRight w:val="0"/>
      <w:marTop w:val="0"/>
      <w:marBottom w:val="0"/>
      <w:divBdr>
        <w:top w:val="none" w:sz="0" w:space="0" w:color="auto"/>
        <w:left w:val="none" w:sz="0" w:space="0" w:color="auto"/>
        <w:bottom w:val="none" w:sz="0" w:space="0" w:color="auto"/>
        <w:right w:val="none" w:sz="0" w:space="0" w:color="auto"/>
      </w:divBdr>
    </w:div>
    <w:div w:id="1722513619">
      <w:bodyDiv w:val="1"/>
      <w:marLeft w:val="0"/>
      <w:marRight w:val="0"/>
      <w:marTop w:val="0"/>
      <w:marBottom w:val="0"/>
      <w:divBdr>
        <w:top w:val="none" w:sz="0" w:space="0" w:color="auto"/>
        <w:left w:val="none" w:sz="0" w:space="0" w:color="auto"/>
        <w:bottom w:val="none" w:sz="0" w:space="0" w:color="auto"/>
        <w:right w:val="none" w:sz="0" w:space="0" w:color="auto"/>
      </w:divBdr>
    </w:div>
    <w:div w:id="1814445659">
      <w:bodyDiv w:val="1"/>
      <w:marLeft w:val="0"/>
      <w:marRight w:val="0"/>
      <w:marTop w:val="0"/>
      <w:marBottom w:val="0"/>
      <w:divBdr>
        <w:top w:val="none" w:sz="0" w:space="0" w:color="auto"/>
        <w:left w:val="none" w:sz="0" w:space="0" w:color="auto"/>
        <w:bottom w:val="none" w:sz="0" w:space="0" w:color="auto"/>
        <w:right w:val="none" w:sz="0" w:space="0" w:color="auto"/>
      </w:divBdr>
    </w:div>
    <w:div w:id="1858618817">
      <w:bodyDiv w:val="1"/>
      <w:marLeft w:val="0"/>
      <w:marRight w:val="0"/>
      <w:marTop w:val="0"/>
      <w:marBottom w:val="0"/>
      <w:divBdr>
        <w:top w:val="none" w:sz="0" w:space="0" w:color="auto"/>
        <w:left w:val="none" w:sz="0" w:space="0" w:color="auto"/>
        <w:bottom w:val="none" w:sz="0" w:space="0" w:color="auto"/>
        <w:right w:val="none" w:sz="0" w:space="0" w:color="auto"/>
      </w:divBdr>
    </w:div>
    <w:div w:id="1999923706">
      <w:bodyDiv w:val="1"/>
      <w:marLeft w:val="0"/>
      <w:marRight w:val="0"/>
      <w:marTop w:val="0"/>
      <w:marBottom w:val="0"/>
      <w:divBdr>
        <w:top w:val="none" w:sz="0" w:space="0" w:color="auto"/>
        <w:left w:val="none" w:sz="0" w:space="0" w:color="auto"/>
        <w:bottom w:val="none" w:sz="0" w:space="0" w:color="auto"/>
        <w:right w:val="none" w:sz="0" w:space="0" w:color="auto"/>
      </w:divBdr>
    </w:div>
    <w:div w:id="2081172244">
      <w:bodyDiv w:val="1"/>
      <w:marLeft w:val="0"/>
      <w:marRight w:val="0"/>
      <w:marTop w:val="0"/>
      <w:marBottom w:val="0"/>
      <w:divBdr>
        <w:top w:val="none" w:sz="0" w:space="0" w:color="auto"/>
        <w:left w:val="none" w:sz="0" w:space="0" w:color="auto"/>
        <w:bottom w:val="none" w:sz="0" w:space="0" w:color="auto"/>
        <w:right w:val="none" w:sz="0" w:space="0" w:color="auto"/>
      </w:divBdr>
    </w:div>
    <w:div w:id="2128887940">
      <w:bodyDiv w:val="1"/>
      <w:marLeft w:val="0"/>
      <w:marRight w:val="0"/>
      <w:marTop w:val="0"/>
      <w:marBottom w:val="0"/>
      <w:divBdr>
        <w:top w:val="none" w:sz="0" w:space="0" w:color="auto"/>
        <w:left w:val="none" w:sz="0" w:space="0" w:color="auto"/>
        <w:bottom w:val="none" w:sz="0" w:space="0" w:color="auto"/>
        <w:right w:val="none" w:sz="0" w:space="0" w:color="auto"/>
      </w:divBdr>
    </w:div>
    <w:div w:id="2137721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s://main.knesset.gov.il/Activity/Legislation/Laws/Pages/LawPrimary.aspx?t=lawlaws&amp;st=lawlaws&amp;lawitemid=2000722" TargetMode="External"/><Relationship Id="rId3" Type="http://schemas.openxmlformats.org/officeDocument/2006/relationships/customXml" Target="../customXml/item3.xml"/><Relationship Id="rId21" Type="http://schemas.openxmlformats.org/officeDocument/2006/relationships/hyperlink" Target="http://www.foi.gov.il"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fs.knesset.gov.il/11/law/11_lsr_210542.PDF"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main.knesset.gov.il/Activity/Legislation/Laws/Pages/LawPrimary.aspx?t=lawlaws&amp;st=lawlaws&amp;lawitemid=2001138" TargetMode="External"/><Relationship Id="rId20" Type="http://schemas.openxmlformats.org/officeDocument/2006/relationships/hyperlink" Target="mailto:info@mtlm.org.i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https://main.knesset.gov.il/Activity/Legislation/Laws/Pages/LawPrimary.aspx?t=lawlaws&amp;st=lawlaws&amp;lawitemid=2001149" TargetMode="External"/><Relationship Id="rId23" Type="http://schemas.microsoft.com/office/2011/relationships/people" Target="people.xml"/><Relationship Id="rId10" Type="http://schemas.openxmlformats.org/officeDocument/2006/relationships/footnotes" Target="footnotes.xml"/><Relationship Id="rId19" Type="http://schemas.openxmlformats.org/officeDocument/2006/relationships/hyperlink" Target="mailto:mateh.shiluv@economy.gov.i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3B5C2BD8CF545CB8592F5D6D29A8DA3"/>
        <w:category>
          <w:name w:val="כללי"/>
          <w:gallery w:val="placeholder"/>
        </w:category>
        <w:types>
          <w:type w:val="bbPlcHdr"/>
        </w:types>
        <w:behaviors>
          <w:behavior w:val="content"/>
        </w:behaviors>
        <w:guid w:val="{418BCAEC-6BF2-4805-908D-E58553BBE82E}"/>
      </w:docPartPr>
      <w:docPartBody>
        <w:p w:rsidR="00EE51C1" w:rsidRDefault="00243F0F" w:rsidP="00243F0F">
          <w:pPr>
            <w:pStyle w:val="C3B5C2BD8CF545CB8592F5D6D29A8DA3"/>
          </w:pPr>
          <w:r w:rsidRPr="00EE0911">
            <w:rPr>
              <w:rStyle w:val="a3"/>
              <w:rtl/>
            </w:rPr>
            <w:t>[מנהל]</w:t>
          </w:r>
        </w:p>
      </w:docPartBody>
    </w:docPart>
    <w:docPart>
      <w:docPartPr>
        <w:name w:val="BCA7A345D55E4DD69CF3663873BD3F9E"/>
        <w:category>
          <w:name w:val="כללי"/>
          <w:gallery w:val="placeholder"/>
        </w:category>
        <w:types>
          <w:type w:val="bbPlcHdr"/>
        </w:types>
        <w:behaviors>
          <w:behavior w:val="content"/>
        </w:behaviors>
        <w:guid w:val="{A1CD70B1-CBED-4CCC-B4A2-8FFABCCE6524}"/>
      </w:docPartPr>
      <w:docPartBody>
        <w:p w:rsidR="00EE51C1" w:rsidRDefault="00243F0F" w:rsidP="00243F0F">
          <w:pPr>
            <w:pStyle w:val="BCA7A345D55E4DD69CF3663873BD3F9E"/>
          </w:pPr>
          <w:r>
            <w:rPr>
              <w:color w:val="2E74B5" w:themeColor="accent1" w:themeShade="BF"/>
              <w:sz w:val="24"/>
              <w:szCs w:val="24"/>
              <w:rtl/>
              <w:lang w:val="he-IL"/>
            </w:rPr>
            <w:t>[שם החברה]</w:t>
          </w:r>
        </w:p>
      </w:docPartBody>
    </w:docPart>
    <w:docPart>
      <w:docPartPr>
        <w:name w:val="8B35842DD6A94E0CBB6FDB62316AC912"/>
        <w:category>
          <w:name w:val="כללי"/>
          <w:gallery w:val="placeholder"/>
        </w:category>
        <w:types>
          <w:type w:val="bbPlcHdr"/>
        </w:types>
        <w:behaviors>
          <w:behavior w:val="content"/>
        </w:behaviors>
        <w:guid w:val="{C0E84655-0DB3-40DA-B2F0-9667AA13F3F1}"/>
      </w:docPartPr>
      <w:docPartBody>
        <w:p w:rsidR="00EE51C1" w:rsidRDefault="00243F0F" w:rsidP="00243F0F">
          <w:pPr>
            <w:pStyle w:val="8B35842DD6A94E0CBB6FDB62316AC912"/>
          </w:pPr>
          <w:r w:rsidRPr="00EE0911">
            <w:rPr>
              <w:rStyle w:val="a3"/>
              <w:rtl/>
            </w:rPr>
            <w:t>[הערות]</w:t>
          </w:r>
        </w:p>
      </w:docPartBody>
    </w:docPart>
    <w:docPart>
      <w:docPartPr>
        <w:name w:val="DBE8CB13EBB8465CAE7F75FE316D4A94"/>
        <w:category>
          <w:name w:val="כללי"/>
          <w:gallery w:val="placeholder"/>
        </w:category>
        <w:types>
          <w:type w:val="bbPlcHdr"/>
        </w:types>
        <w:behaviors>
          <w:behavior w:val="content"/>
        </w:behaviors>
        <w:guid w:val="{330AA335-C2FE-4C72-B7B8-3F39C53843E4}"/>
      </w:docPartPr>
      <w:docPartBody>
        <w:p w:rsidR="00EE51C1" w:rsidRDefault="00243F0F" w:rsidP="00243F0F">
          <w:pPr>
            <w:pStyle w:val="DBE8CB13EBB8465CAE7F75FE316D4A94"/>
          </w:pPr>
          <w:r>
            <w:rPr>
              <w:rFonts w:asciiTheme="majorHAnsi" w:eastAsiaTheme="majorEastAsia" w:hAnsiTheme="majorHAnsi" w:cstheme="majorBidi"/>
              <w:color w:val="5B9BD5" w:themeColor="accent1"/>
              <w:sz w:val="88"/>
              <w:szCs w:val="88"/>
              <w:rtl/>
              <w:lang w:val="he-IL"/>
            </w:rPr>
            <w:t>[כותרת מסמך]</w:t>
          </w:r>
        </w:p>
      </w:docPartBody>
    </w:docPart>
    <w:docPart>
      <w:docPartPr>
        <w:name w:val="B42A3BC5854645A887B573BD80135F5C"/>
        <w:category>
          <w:name w:val="כללי"/>
          <w:gallery w:val="placeholder"/>
        </w:category>
        <w:types>
          <w:type w:val="bbPlcHdr"/>
        </w:types>
        <w:behaviors>
          <w:behavior w:val="content"/>
        </w:behaviors>
        <w:guid w:val="{53F8A09B-C512-4C24-A24E-E3FB4B66A9C0}"/>
      </w:docPartPr>
      <w:docPartBody>
        <w:p w:rsidR="007D788F" w:rsidRDefault="00D2664A">
          <w:r w:rsidRPr="00A7111B">
            <w:rPr>
              <w:rStyle w:val="a3"/>
              <w:rtl/>
            </w:rPr>
            <w:t>[חברה]</w:t>
          </w:r>
        </w:p>
      </w:docPartBody>
    </w:docPart>
    <w:docPart>
      <w:docPartPr>
        <w:name w:val="F4FB2FF50672439BB5BCFE68B4033CB7"/>
        <w:category>
          <w:name w:val="כללי"/>
          <w:gallery w:val="placeholder"/>
        </w:category>
        <w:types>
          <w:type w:val="bbPlcHdr"/>
        </w:types>
        <w:behaviors>
          <w:behavior w:val="content"/>
        </w:behaviors>
        <w:guid w:val="{0BB02CAA-FDA9-490A-8FD5-323B15CDD026}"/>
      </w:docPartPr>
      <w:docPartBody>
        <w:p w:rsidR="007D788F" w:rsidRDefault="007D788F">
          <w:r w:rsidRPr="008201DC">
            <w:rPr>
              <w:rStyle w:val="a3"/>
              <w:rtl/>
            </w:rPr>
            <w:t>[כותרת]</w:t>
          </w:r>
        </w:p>
      </w:docPartBody>
    </w:docPart>
    <w:docPart>
      <w:docPartPr>
        <w:name w:val="DDBB68AA844B4882BF3911BDB6476E3E"/>
        <w:category>
          <w:name w:val="כללי"/>
          <w:gallery w:val="placeholder"/>
        </w:category>
        <w:types>
          <w:type w:val="bbPlcHdr"/>
        </w:types>
        <w:behaviors>
          <w:behavior w:val="content"/>
        </w:behaviors>
        <w:guid w:val="{EC698FC1-84F1-4831-92FA-9B0950C7489E}"/>
      </w:docPartPr>
      <w:docPartBody>
        <w:p w:rsidR="007D788F" w:rsidRDefault="007D788F">
          <w:r w:rsidRPr="008201DC">
            <w:rPr>
              <w:rStyle w:val="a3"/>
              <w:rtl/>
            </w:rPr>
            <w:t>[כותרת]</w:t>
          </w:r>
        </w:p>
      </w:docPartBody>
    </w:docPart>
    <w:docPart>
      <w:docPartPr>
        <w:name w:val="F1BB9DF6BF4743A7831B773EE573C2E3"/>
        <w:category>
          <w:name w:val="כללי"/>
          <w:gallery w:val="placeholder"/>
        </w:category>
        <w:types>
          <w:type w:val="bbPlcHdr"/>
        </w:types>
        <w:behaviors>
          <w:behavior w:val="content"/>
        </w:behaviors>
        <w:guid w:val="{61039225-9821-424F-BF79-E0782CBC89EC}"/>
      </w:docPartPr>
      <w:docPartBody>
        <w:p w:rsidR="0038522E" w:rsidRDefault="00982084" w:rsidP="00982084">
          <w:pPr>
            <w:pStyle w:val="F1BB9DF6BF4743A7831B773EE573C2E3"/>
          </w:pPr>
          <w:r w:rsidRPr="008201DC">
            <w:rPr>
              <w:rStyle w:val="a3"/>
              <w:rtl/>
            </w:rPr>
            <w:t>[כותרת]</w:t>
          </w:r>
        </w:p>
      </w:docPartBody>
    </w:docPart>
    <w:docPart>
      <w:docPartPr>
        <w:name w:val="13BD939E7320446E87F46EC996109A50"/>
        <w:category>
          <w:name w:val="כללי"/>
          <w:gallery w:val="placeholder"/>
        </w:category>
        <w:types>
          <w:type w:val="bbPlcHdr"/>
        </w:types>
        <w:behaviors>
          <w:behavior w:val="content"/>
        </w:behaviors>
        <w:guid w:val="{29126248-8FAE-445D-B752-63CB48E92A96}"/>
      </w:docPartPr>
      <w:docPartBody>
        <w:p w:rsidR="0038522E" w:rsidRDefault="00982084" w:rsidP="00982084">
          <w:pPr>
            <w:pStyle w:val="13BD939E7320446E87F46EC996109A50"/>
          </w:pPr>
          <w:r w:rsidRPr="008201DC">
            <w:rPr>
              <w:rStyle w:val="a3"/>
              <w:rtl/>
            </w:rPr>
            <w:t>[כותרת]</w:t>
          </w:r>
        </w:p>
      </w:docPartBody>
    </w:docPart>
    <w:docPart>
      <w:docPartPr>
        <w:name w:val="ADF79955E9EC4DDAAABD016687D57B50"/>
        <w:category>
          <w:name w:val="כללי"/>
          <w:gallery w:val="placeholder"/>
        </w:category>
        <w:types>
          <w:type w:val="bbPlcHdr"/>
        </w:types>
        <w:behaviors>
          <w:behavior w:val="content"/>
        </w:behaviors>
        <w:guid w:val="{E97DE597-94EE-4F99-8853-6D6B7D49D05D}"/>
      </w:docPartPr>
      <w:docPartBody>
        <w:p w:rsidR="0038522E" w:rsidRDefault="00982084" w:rsidP="00982084">
          <w:pPr>
            <w:pStyle w:val="ADF79955E9EC4DDAAABD016687D57B50"/>
          </w:pPr>
          <w:r w:rsidRPr="008201DC">
            <w:rPr>
              <w:rStyle w:val="a3"/>
              <w:rtl/>
            </w:rPr>
            <w:t>[כותרת]</w:t>
          </w:r>
        </w:p>
      </w:docPartBody>
    </w:docPart>
    <w:docPart>
      <w:docPartPr>
        <w:name w:val="DefaultPlaceholder_-1854013440"/>
        <w:category>
          <w:name w:val="General"/>
          <w:gallery w:val="placeholder"/>
        </w:category>
        <w:types>
          <w:type w:val="bbPlcHdr"/>
        </w:types>
        <w:behaviors>
          <w:behavior w:val="content"/>
        </w:behaviors>
        <w:guid w:val="{1181FBD5-0A00-408B-946E-73AEC0E73B78}"/>
      </w:docPartPr>
      <w:docPartBody>
        <w:p w:rsidR="00C72249" w:rsidRDefault="007C6471">
          <w:r w:rsidRPr="007C2861">
            <w:rPr>
              <w:rStyle w:val="a3"/>
            </w:rPr>
            <w:t>Click or tap here to enter text.</w:t>
          </w:r>
        </w:p>
      </w:docPartBody>
    </w:docPart>
    <w:docPart>
      <w:docPartPr>
        <w:name w:val="3A5A57D0BA9A48E78E088B71B2662C61"/>
        <w:category>
          <w:name w:val="General"/>
          <w:gallery w:val="placeholder"/>
        </w:category>
        <w:types>
          <w:type w:val="bbPlcHdr"/>
        </w:types>
        <w:behaviors>
          <w:behavior w:val="content"/>
        </w:behaviors>
        <w:guid w:val="{0A677539-5B98-42FE-AAF5-309F7FDA61BC}"/>
      </w:docPartPr>
      <w:docPartBody>
        <w:p w:rsidR="00C72249" w:rsidRDefault="007C6471" w:rsidP="007C6471">
          <w:pPr>
            <w:pStyle w:val="3A5A57D0BA9A48E78E088B71B2662C61"/>
          </w:pPr>
          <w:r w:rsidRPr="007C2861">
            <w:rPr>
              <w:rStyle w:val="a3"/>
            </w:rPr>
            <w:t>Click or tap here to enter text.</w:t>
          </w:r>
        </w:p>
      </w:docPartBody>
    </w:docPart>
    <w:docPart>
      <w:docPartPr>
        <w:name w:val="B31C202EF5D244168DF092CE6B475719"/>
        <w:category>
          <w:name w:val="כללי"/>
          <w:gallery w:val="placeholder"/>
        </w:category>
        <w:types>
          <w:type w:val="bbPlcHdr"/>
        </w:types>
        <w:behaviors>
          <w:behavior w:val="content"/>
        </w:behaviors>
        <w:guid w:val="{F4528328-87FA-4816-A372-C67379ECF8BD}"/>
      </w:docPartPr>
      <w:docPartBody>
        <w:p w:rsidR="00D23DFF" w:rsidRDefault="00D23DFF" w:rsidP="00D23DFF">
          <w:pPr>
            <w:pStyle w:val="B31C202EF5D244168DF092CE6B475719"/>
          </w:pPr>
          <w:r w:rsidRPr="00985315">
            <w:rPr>
              <w:rStyle w:val="a3"/>
            </w:rPr>
            <w:t>Click or tap here to enter text.</w:t>
          </w:r>
        </w:p>
      </w:docPartBody>
    </w:docPart>
    <w:docPart>
      <w:docPartPr>
        <w:name w:val="4ECBDEBBC6234871BFD956D93A6339BA"/>
        <w:category>
          <w:name w:val="כללי"/>
          <w:gallery w:val="placeholder"/>
        </w:category>
        <w:types>
          <w:type w:val="bbPlcHdr"/>
        </w:types>
        <w:behaviors>
          <w:behavior w:val="content"/>
        </w:behaviors>
        <w:guid w:val="{384F781C-5BB8-44E9-848E-5B5091F8A1F6}"/>
      </w:docPartPr>
      <w:docPartBody>
        <w:p w:rsidR="00327048" w:rsidRDefault="0086256A" w:rsidP="0086256A">
          <w:pPr>
            <w:pStyle w:val="4ECBDEBBC6234871BFD956D93A6339BA"/>
          </w:pPr>
          <w:r w:rsidRPr="00985315">
            <w:rPr>
              <w:rStyle w:val="a3"/>
            </w:rPr>
            <w:t>Click or tap here to enter text.</w:t>
          </w:r>
        </w:p>
      </w:docPartBody>
    </w:docPart>
    <w:docPart>
      <w:docPartPr>
        <w:name w:val="01CA6B6FFADD42F3A2C800A5CDE52D39"/>
        <w:category>
          <w:name w:val="כללי"/>
          <w:gallery w:val="placeholder"/>
        </w:category>
        <w:types>
          <w:type w:val="bbPlcHdr"/>
        </w:types>
        <w:behaviors>
          <w:behavior w:val="content"/>
        </w:behaviors>
        <w:guid w:val="{A521461F-E14C-4904-A18A-17585C9B12D7}"/>
      </w:docPartPr>
      <w:docPartBody>
        <w:p w:rsidR="00327048" w:rsidRDefault="0086256A" w:rsidP="0086256A">
          <w:pPr>
            <w:pStyle w:val="01CA6B6FFADD42F3A2C800A5CDE52D39"/>
          </w:pPr>
          <w:r w:rsidRPr="007C2861">
            <w:rPr>
              <w:rStyle w:val="a3"/>
            </w:rPr>
            <w:t>Click or tap here to enter text.</w:t>
          </w:r>
        </w:p>
      </w:docPartBody>
    </w:docPart>
    <w:docPart>
      <w:docPartPr>
        <w:name w:val="B0AC00762191440985190E7DFB4DEA9B"/>
        <w:category>
          <w:name w:val="כללי"/>
          <w:gallery w:val="placeholder"/>
        </w:category>
        <w:types>
          <w:type w:val="bbPlcHdr"/>
        </w:types>
        <w:behaviors>
          <w:behavior w:val="content"/>
        </w:behaviors>
        <w:guid w:val="{A50B37BB-1781-466B-AF7C-F36B6B784DFA}"/>
      </w:docPartPr>
      <w:docPartBody>
        <w:p w:rsidR="00327048" w:rsidRDefault="0086256A" w:rsidP="0086256A">
          <w:pPr>
            <w:pStyle w:val="B0AC00762191440985190E7DFB4DEA9B"/>
          </w:pPr>
          <w:r w:rsidRPr="007C2861">
            <w:rPr>
              <w:rStyle w:val="a3"/>
            </w:rPr>
            <w:t>Click or tap here to enter text.</w:t>
          </w:r>
        </w:p>
      </w:docPartBody>
    </w:docPart>
    <w:docPart>
      <w:docPartPr>
        <w:name w:val="BA33102714624B10A852097EF5F1E15E"/>
        <w:category>
          <w:name w:val="כללי"/>
          <w:gallery w:val="placeholder"/>
        </w:category>
        <w:types>
          <w:type w:val="bbPlcHdr"/>
        </w:types>
        <w:behaviors>
          <w:behavior w:val="content"/>
        </w:behaviors>
        <w:guid w:val="{DD22144B-B35C-469F-9F79-E2ABAA8AB26E}"/>
      </w:docPartPr>
      <w:docPartBody>
        <w:p w:rsidR="00327048" w:rsidRDefault="0086256A" w:rsidP="0086256A">
          <w:pPr>
            <w:pStyle w:val="BA33102714624B10A852097EF5F1E15E"/>
          </w:pPr>
          <w:r w:rsidRPr="007C2861">
            <w:rPr>
              <w:rStyle w:val="a3"/>
            </w:rPr>
            <w:t>Click or tap here to enter text.</w:t>
          </w:r>
        </w:p>
      </w:docPartBody>
    </w:docPart>
    <w:docPart>
      <w:docPartPr>
        <w:name w:val="010ADE5394664A09909EBB7E90F7FD90"/>
        <w:category>
          <w:name w:val="כללי"/>
          <w:gallery w:val="placeholder"/>
        </w:category>
        <w:types>
          <w:type w:val="bbPlcHdr"/>
        </w:types>
        <w:behaviors>
          <w:behavior w:val="content"/>
        </w:behaviors>
        <w:guid w:val="{31ED66B7-F094-4CA8-B0EE-2C3FA10E22B1}"/>
      </w:docPartPr>
      <w:docPartBody>
        <w:p w:rsidR="00327048" w:rsidRDefault="0086256A" w:rsidP="0086256A">
          <w:pPr>
            <w:pStyle w:val="010ADE5394664A09909EBB7E90F7FD90"/>
          </w:pPr>
          <w:r w:rsidRPr="007C2861">
            <w:rPr>
              <w:rStyle w:val="a3"/>
            </w:rPr>
            <w:t>Click or tap here to enter text.</w:t>
          </w:r>
        </w:p>
      </w:docPartBody>
    </w:docPart>
    <w:docPart>
      <w:docPartPr>
        <w:name w:val="A412C0240253428CB9C4316FADF310C0"/>
        <w:category>
          <w:name w:val="כללי"/>
          <w:gallery w:val="placeholder"/>
        </w:category>
        <w:types>
          <w:type w:val="bbPlcHdr"/>
        </w:types>
        <w:behaviors>
          <w:behavior w:val="content"/>
        </w:behaviors>
        <w:guid w:val="{7D49674E-5940-410A-AAB9-82FAF80572A6}"/>
      </w:docPartPr>
      <w:docPartBody>
        <w:p w:rsidR="00327048" w:rsidRDefault="0086256A" w:rsidP="0086256A">
          <w:pPr>
            <w:pStyle w:val="A412C0240253428CB9C4316FADF310C0"/>
          </w:pPr>
          <w:r w:rsidRPr="007C2861">
            <w:rPr>
              <w:rStyle w:val="a3"/>
            </w:rPr>
            <w:t>Click or tap here to enter text.</w:t>
          </w:r>
        </w:p>
      </w:docPartBody>
    </w:docPart>
    <w:docPart>
      <w:docPartPr>
        <w:name w:val="1E799996ECD443719BBE5382ECA86B89"/>
        <w:category>
          <w:name w:val="כללי"/>
          <w:gallery w:val="placeholder"/>
        </w:category>
        <w:types>
          <w:type w:val="bbPlcHdr"/>
        </w:types>
        <w:behaviors>
          <w:behavior w:val="content"/>
        </w:behaviors>
        <w:guid w:val="{597DB549-6B34-4E05-9E51-E77424E097B6}"/>
      </w:docPartPr>
      <w:docPartBody>
        <w:p w:rsidR="00327048" w:rsidRDefault="0086256A" w:rsidP="0086256A">
          <w:pPr>
            <w:pStyle w:val="1E799996ECD443719BBE5382ECA86B89"/>
          </w:pPr>
          <w:r w:rsidRPr="007C2861">
            <w:rPr>
              <w:rStyle w:val="a3"/>
            </w:rPr>
            <w:t>Click or tap here to enter text.</w:t>
          </w:r>
        </w:p>
      </w:docPartBody>
    </w:docPart>
    <w:docPart>
      <w:docPartPr>
        <w:name w:val="AFDE83049FF34550A4A1BCAFA9D5B45E"/>
        <w:category>
          <w:name w:val="כללי"/>
          <w:gallery w:val="placeholder"/>
        </w:category>
        <w:types>
          <w:type w:val="bbPlcHdr"/>
        </w:types>
        <w:behaviors>
          <w:behavior w:val="content"/>
        </w:behaviors>
        <w:guid w:val="{D7D1EDCC-0CCC-41B0-AB9D-0879C6AA2D4E}"/>
      </w:docPartPr>
      <w:docPartBody>
        <w:p w:rsidR="00327048" w:rsidRDefault="0086256A" w:rsidP="0086256A">
          <w:pPr>
            <w:pStyle w:val="AFDE83049FF34550A4A1BCAFA9D5B45E"/>
          </w:pPr>
          <w:r w:rsidRPr="007C2861">
            <w:rPr>
              <w:rStyle w:val="a3"/>
            </w:rPr>
            <w:t>Click or tap here to enter text.</w:t>
          </w:r>
        </w:p>
      </w:docPartBody>
    </w:docPart>
    <w:docPart>
      <w:docPartPr>
        <w:name w:val="40F8365363D54846B2B6D91B9B77E52C"/>
        <w:category>
          <w:name w:val="כללי"/>
          <w:gallery w:val="placeholder"/>
        </w:category>
        <w:types>
          <w:type w:val="bbPlcHdr"/>
        </w:types>
        <w:behaviors>
          <w:behavior w:val="content"/>
        </w:behaviors>
        <w:guid w:val="{73EBCEF3-954A-48D5-80B4-C608470DB1D4}"/>
      </w:docPartPr>
      <w:docPartBody>
        <w:p w:rsidR="00327048" w:rsidRDefault="0086256A" w:rsidP="0086256A">
          <w:pPr>
            <w:pStyle w:val="40F8365363D54846B2B6D91B9B77E52C"/>
          </w:pPr>
          <w:r w:rsidRPr="007C2861">
            <w:rPr>
              <w:rStyle w:val="a3"/>
            </w:rPr>
            <w:t>Click or tap here to enter text.</w:t>
          </w:r>
        </w:p>
      </w:docPartBody>
    </w:docPart>
    <w:docPart>
      <w:docPartPr>
        <w:name w:val="F1C1ED4B31D0432E9909BC3D3FBD089C"/>
        <w:category>
          <w:name w:val="כללי"/>
          <w:gallery w:val="placeholder"/>
        </w:category>
        <w:types>
          <w:type w:val="bbPlcHdr"/>
        </w:types>
        <w:behaviors>
          <w:behavior w:val="content"/>
        </w:behaviors>
        <w:guid w:val="{0A12A596-E124-4021-9BB1-AA8BFAF2BCCC}"/>
      </w:docPartPr>
      <w:docPartBody>
        <w:p w:rsidR="00327048" w:rsidRDefault="0086256A" w:rsidP="0086256A">
          <w:pPr>
            <w:pStyle w:val="F1C1ED4B31D0432E9909BC3D3FBD089C"/>
          </w:pPr>
          <w:r w:rsidRPr="007C2861">
            <w:rPr>
              <w:rStyle w:val="a3"/>
            </w:rPr>
            <w:t>Click or tap here to enter text.</w:t>
          </w:r>
        </w:p>
      </w:docPartBody>
    </w:docPart>
    <w:docPart>
      <w:docPartPr>
        <w:name w:val="3A72C80D6FD94762A25863053F8A0E57"/>
        <w:category>
          <w:name w:val="כללי"/>
          <w:gallery w:val="placeholder"/>
        </w:category>
        <w:types>
          <w:type w:val="bbPlcHdr"/>
        </w:types>
        <w:behaviors>
          <w:behavior w:val="content"/>
        </w:behaviors>
        <w:guid w:val="{67F47802-F676-4FAA-83FE-DAE0C361CB94}"/>
      </w:docPartPr>
      <w:docPartBody>
        <w:p w:rsidR="00327048" w:rsidRDefault="0086256A" w:rsidP="0086256A">
          <w:pPr>
            <w:pStyle w:val="3A72C80D6FD94762A25863053F8A0E57"/>
          </w:pPr>
          <w:r w:rsidRPr="007C2861">
            <w:rPr>
              <w:rStyle w:val="a3"/>
            </w:rPr>
            <w:t>Click or tap here to enter text.</w:t>
          </w:r>
        </w:p>
      </w:docPartBody>
    </w:docPart>
    <w:docPart>
      <w:docPartPr>
        <w:name w:val="0B85C7C25BC24064B02481F059F727E0"/>
        <w:category>
          <w:name w:val="כללי"/>
          <w:gallery w:val="placeholder"/>
        </w:category>
        <w:types>
          <w:type w:val="bbPlcHdr"/>
        </w:types>
        <w:behaviors>
          <w:behavior w:val="content"/>
        </w:behaviors>
        <w:guid w:val="{1112504F-3B10-44EF-AE99-FCBF63B5C353}"/>
      </w:docPartPr>
      <w:docPartBody>
        <w:p w:rsidR="00327048" w:rsidRDefault="0086256A" w:rsidP="0086256A">
          <w:pPr>
            <w:pStyle w:val="0B85C7C25BC24064B02481F059F727E0"/>
          </w:pPr>
          <w:r w:rsidRPr="007C2861">
            <w:rPr>
              <w:rStyle w:val="a3"/>
            </w:rPr>
            <w:t>Click or tap here to enter text.</w:t>
          </w:r>
        </w:p>
      </w:docPartBody>
    </w:docPart>
    <w:docPart>
      <w:docPartPr>
        <w:name w:val="B40D42BD3F994F0CBC12579E743B936B"/>
        <w:category>
          <w:name w:val="כללי"/>
          <w:gallery w:val="placeholder"/>
        </w:category>
        <w:types>
          <w:type w:val="bbPlcHdr"/>
        </w:types>
        <w:behaviors>
          <w:behavior w:val="content"/>
        </w:behaviors>
        <w:guid w:val="{772F130F-956B-4E20-B27F-74FB2B821D02}"/>
      </w:docPartPr>
      <w:docPartBody>
        <w:p w:rsidR="00327048" w:rsidRDefault="0086256A" w:rsidP="0086256A">
          <w:pPr>
            <w:pStyle w:val="B40D42BD3F994F0CBC12579E743B936B"/>
          </w:pPr>
          <w:r w:rsidRPr="007C2861">
            <w:rPr>
              <w:rStyle w:val="a3"/>
            </w:rPr>
            <w:t>Click or tap here to enter text.</w:t>
          </w:r>
        </w:p>
      </w:docPartBody>
    </w:docPart>
    <w:docPart>
      <w:docPartPr>
        <w:name w:val="F717F3ED1A20424287697474B408563D"/>
        <w:category>
          <w:name w:val="כללי"/>
          <w:gallery w:val="placeholder"/>
        </w:category>
        <w:types>
          <w:type w:val="bbPlcHdr"/>
        </w:types>
        <w:behaviors>
          <w:behavior w:val="content"/>
        </w:behaviors>
        <w:guid w:val="{1C6BCBD8-6587-4C8A-8A42-1969238A00A2}"/>
      </w:docPartPr>
      <w:docPartBody>
        <w:p w:rsidR="00327048" w:rsidRDefault="0086256A" w:rsidP="0086256A">
          <w:pPr>
            <w:pStyle w:val="F717F3ED1A20424287697474B408563D"/>
          </w:pPr>
          <w:r w:rsidRPr="00985315">
            <w:rPr>
              <w:rStyle w:val="a3"/>
            </w:rPr>
            <w:t>Click or tap here to enter text.</w:t>
          </w:r>
        </w:p>
      </w:docPartBody>
    </w:docPart>
    <w:docPart>
      <w:docPartPr>
        <w:name w:val="34E8BD8DC3F34156A311D83CE2982E58"/>
        <w:category>
          <w:name w:val="כללי"/>
          <w:gallery w:val="placeholder"/>
        </w:category>
        <w:types>
          <w:type w:val="bbPlcHdr"/>
        </w:types>
        <w:behaviors>
          <w:behavior w:val="content"/>
        </w:behaviors>
        <w:guid w:val="{F28D2120-6C54-4403-BF18-B800CE545084}"/>
      </w:docPartPr>
      <w:docPartBody>
        <w:p w:rsidR="00327048" w:rsidRDefault="0086256A" w:rsidP="0086256A">
          <w:pPr>
            <w:pStyle w:val="34E8BD8DC3F34156A311D83CE2982E58"/>
          </w:pPr>
          <w:r w:rsidRPr="007C2861">
            <w:rPr>
              <w:rStyle w:val="a3"/>
            </w:rPr>
            <w:t>Click or tap here to enter text.</w:t>
          </w:r>
        </w:p>
      </w:docPartBody>
    </w:docPart>
    <w:docPart>
      <w:docPartPr>
        <w:name w:val="DBB954E74EB9499088E03BEC972A5B19"/>
        <w:category>
          <w:name w:val="כללי"/>
          <w:gallery w:val="placeholder"/>
        </w:category>
        <w:types>
          <w:type w:val="bbPlcHdr"/>
        </w:types>
        <w:behaviors>
          <w:behavior w:val="content"/>
        </w:behaviors>
        <w:guid w:val="{69F4D68E-DAFE-4CD2-96DC-B08EFEC9DE4F}"/>
      </w:docPartPr>
      <w:docPartBody>
        <w:p w:rsidR="00327048" w:rsidRDefault="0086256A" w:rsidP="0086256A">
          <w:pPr>
            <w:pStyle w:val="DBB954E74EB9499088E03BEC972A5B19"/>
          </w:pPr>
          <w:r w:rsidRPr="007C2861">
            <w:rPr>
              <w:rStyle w:val="a3"/>
            </w:rPr>
            <w:t>Click or tap here to enter text.</w:t>
          </w:r>
        </w:p>
      </w:docPartBody>
    </w:docPart>
    <w:docPart>
      <w:docPartPr>
        <w:name w:val="D1FC0E3566F340E7B9919999211B60FA"/>
        <w:category>
          <w:name w:val="כללי"/>
          <w:gallery w:val="placeholder"/>
        </w:category>
        <w:types>
          <w:type w:val="bbPlcHdr"/>
        </w:types>
        <w:behaviors>
          <w:behavior w:val="content"/>
        </w:behaviors>
        <w:guid w:val="{40A232C7-A661-4474-A341-CC85BC8A2EC6}"/>
      </w:docPartPr>
      <w:docPartBody>
        <w:p w:rsidR="00327048" w:rsidRDefault="0086256A" w:rsidP="0086256A">
          <w:pPr>
            <w:pStyle w:val="D1FC0E3566F340E7B9919999211B60FA"/>
          </w:pPr>
          <w:r w:rsidRPr="007C2861">
            <w:rPr>
              <w:rStyle w:val="a3"/>
            </w:rPr>
            <w:t>Click or tap here to enter text.</w:t>
          </w:r>
        </w:p>
      </w:docPartBody>
    </w:docPart>
    <w:docPart>
      <w:docPartPr>
        <w:name w:val="22C58C08F9EA4540B87AFDD340FFEADD"/>
        <w:category>
          <w:name w:val="כללי"/>
          <w:gallery w:val="placeholder"/>
        </w:category>
        <w:types>
          <w:type w:val="bbPlcHdr"/>
        </w:types>
        <w:behaviors>
          <w:behavior w:val="content"/>
        </w:behaviors>
        <w:guid w:val="{AF78BA7C-90A9-44A5-B32A-0ABDF90B7670}"/>
      </w:docPartPr>
      <w:docPartBody>
        <w:p w:rsidR="00327048" w:rsidRDefault="0086256A" w:rsidP="0086256A">
          <w:pPr>
            <w:pStyle w:val="22C58C08F9EA4540B87AFDD340FFEADD"/>
          </w:pPr>
          <w:r w:rsidRPr="007C2861">
            <w:rPr>
              <w:rStyle w:val="a3"/>
            </w:rPr>
            <w:t>Click or tap here to enter text.</w:t>
          </w:r>
        </w:p>
      </w:docPartBody>
    </w:docPart>
    <w:docPart>
      <w:docPartPr>
        <w:name w:val="879745EF86974884817DF415B473447D"/>
        <w:category>
          <w:name w:val="כללי"/>
          <w:gallery w:val="placeholder"/>
        </w:category>
        <w:types>
          <w:type w:val="bbPlcHdr"/>
        </w:types>
        <w:behaviors>
          <w:behavior w:val="content"/>
        </w:behaviors>
        <w:guid w:val="{31D56374-9D19-4F58-928F-30D749539CD1}"/>
      </w:docPartPr>
      <w:docPartBody>
        <w:p w:rsidR="00327048" w:rsidRDefault="0086256A" w:rsidP="0086256A">
          <w:pPr>
            <w:pStyle w:val="879745EF86974884817DF415B473447D"/>
          </w:pPr>
          <w:r w:rsidRPr="007C2861">
            <w:rPr>
              <w:rStyle w:val="a3"/>
            </w:rPr>
            <w:t>Click or tap here to enter text.</w:t>
          </w:r>
        </w:p>
      </w:docPartBody>
    </w:docPart>
    <w:docPart>
      <w:docPartPr>
        <w:name w:val="95D069BABC924406863EF6B71D288650"/>
        <w:category>
          <w:name w:val="כללי"/>
          <w:gallery w:val="placeholder"/>
        </w:category>
        <w:types>
          <w:type w:val="bbPlcHdr"/>
        </w:types>
        <w:behaviors>
          <w:behavior w:val="content"/>
        </w:behaviors>
        <w:guid w:val="{1F7154FF-7555-478F-8346-C6CB32F19E7A}"/>
      </w:docPartPr>
      <w:docPartBody>
        <w:p w:rsidR="00327048" w:rsidRDefault="0086256A" w:rsidP="0086256A">
          <w:pPr>
            <w:pStyle w:val="95D069BABC924406863EF6B71D288650"/>
          </w:pPr>
          <w:r w:rsidRPr="007C2861">
            <w:rPr>
              <w:rStyle w:val="a3"/>
            </w:rPr>
            <w:t>Click or tap here to enter text.</w:t>
          </w:r>
        </w:p>
      </w:docPartBody>
    </w:docPart>
    <w:docPart>
      <w:docPartPr>
        <w:name w:val="C20FBA780E42476EBBFB8C884214CA97"/>
        <w:category>
          <w:name w:val="כללי"/>
          <w:gallery w:val="placeholder"/>
        </w:category>
        <w:types>
          <w:type w:val="bbPlcHdr"/>
        </w:types>
        <w:behaviors>
          <w:behavior w:val="content"/>
        </w:behaviors>
        <w:guid w:val="{D6BADBDC-C80A-4B6D-9703-FC9A4D876E50}"/>
      </w:docPartPr>
      <w:docPartBody>
        <w:p w:rsidR="00327048" w:rsidRDefault="0086256A" w:rsidP="0086256A">
          <w:pPr>
            <w:pStyle w:val="C20FBA780E42476EBBFB8C884214CA97"/>
          </w:pPr>
          <w:r w:rsidRPr="007C2861">
            <w:rPr>
              <w:rStyle w:val="a3"/>
            </w:rPr>
            <w:t>Click or tap here to enter text.</w:t>
          </w:r>
        </w:p>
      </w:docPartBody>
    </w:docPart>
    <w:docPart>
      <w:docPartPr>
        <w:name w:val="BFB0531C1FD24BE2ADCEA84E80A967DB"/>
        <w:category>
          <w:name w:val="כללי"/>
          <w:gallery w:val="placeholder"/>
        </w:category>
        <w:types>
          <w:type w:val="bbPlcHdr"/>
        </w:types>
        <w:behaviors>
          <w:behavior w:val="content"/>
        </w:behaviors>
        <w:guid w:val="{129B32A9-7EC2-4E52-9424-6C155C4CA49D}"/>
      </w:docPartPr>
      <w:docPartBody>
        <w:p w:rsidR="00327048" w:rsidRDefault="0086256A" w:rsidP="0086256A">
          <w:pPr>
            <w:pStyle w:val="BFB0531C1FD24BE2ADCEA84E80A967DB"/>
          </w:pPr>
          <w:r w:rsidRPr="007C2861">
            <w:rPr>
              <w:rStyle w:val="a3"/>
            </w:rPr>
            <w:t>Click or tap here to enter text.</w:t>
          </w:r>
        </w:p>
      </w:docPartBody>
    </w:docPart>
    <w:docPart>
      <w:docPartPr>
        <w:name w:val="E51D21A0E91E4DD0A546E8B90FE27DDF"/>
        <w:category>
          <w:name w:val="כללי"/>
          <w:gallery w:val="placeholder"/>
        </w:category>
        <w:types>
          <w:type w:val="bbPlcHdr"/>
        </w:types>
        <w:behaviors>
          <w:behavior w:val="content"/>
        </w:behaviors>
        <w:guid w:val="{35596F93-2439-4249-B34C-0F6DC812065A}"/>
      </w:docPartPr>
      <w:docPartBody>
        <w:p w:rsidR="00327048" w:rsidRDefault="0086256A" w:rsidP="0086256A">
          <w:pPr>
            <w:pStyle w:val="E51D21A0E91E4DD0A546E8B90FE27DDF"/>
          </w:pPr>
          <w:r w:rsidRPr="007C2861">
            <w:rPr>
              <w:rStyle w:val="a3"/>
            </w:rPr>
            <w:t>Click or tap here to enter text.</w:t>
          </w:r>
        </w:p>
      </w:docPartBody>
    </w:docPart>
    <w:docPart>
      <w:docPartPr>
        <w:name w:val="D19116C663B84B1A969904819C2A6368"/>
        <w:category>
          <w:name w:val="כללי"/>
          <w:gallery w:val="placeholder"/>
        </w:category>
        <w:types>
          <w:type w:val="bbPlcHdr"/>
        </w:types>
        <w:behaviors>
          <w:behavior w:val="content"/>
        </w:behaviors>
        <w:guid w:val="{E13B56ED-3DF2-485E-B90A-3980812D2EEF}"/>
      </w:docPartPr>
      <w:docPartBody>
        <w:p w:rsidR="00327048" w:rsidRDefault="0086256A" w:rsidP="0086256A">
          <w:pPr>
            <w:pStyle w:val="D19116C663B84B1A969904819C2A6368"/>
          </w:pPr>
          <w:r w:rsidRPr="007C2861">
            <w:rPr>
              <w:rStyle w:val="a3"/>
            </w:rPr>
            <w:t>Click or tap here to enter text.</w:t>
          </w:r>
        </w:p>
      </w:docPartBody>
    </w:docPart>
    <w:docPart>
      <w:docPartPr>
        <w:name w:val="9224EDC6303840A4A6AF282BACC20019"/>
        <w:category>
          <w:name w:val="כללי"/>
          <w:gallery w:val="placeholder"/>
        </w:category>
        <w:types>
          <w:type w:val="bbPlcHdr"/>
        </w:types>
        <w:behaviors>
          <w:behavior w:val="content"/>
        </w:behaviors>
        <w:guid w:val="{0004F003-6911-41FF-A8E7-5E8417A118D2}"/>
      </w:docPartPr>
      <w:docPartBody>
        <w:p w:rsidR="00327048" w:rsidRDefault="0086256A" w:rsidP="0086256A">
          <w:pPr>
            <w:pStyle w:val="9224EDC6303840A4A6AF282BACC20019"/>
          </w:pPr>
          <w:r w:rsidRPr="007C2861">
            <w:rPr>
              <w:rStyle w:val="a3"/>
            </w:rPr>
            <w:t>Click or tap here to enter text.</w:t>
          </w:r>
        </w:p>
      </w:docPartBody>
    </w:docPart>
    <w:docPart>
      <w:docPartPr>
        <w:name w:val="382478BC2D4547E9AC99ECE73B387497"/>
        <w:category>
          <w:name w:val="כללי"/>
          <w:gallery w:val="placeholder"/>
        </w:category>
        <w:types>
          <w:type w:val="bbPlcHdr"/>
        </w:types>
        <w:behaviors>
          <w:behavior w:val="content"/>
        </w:behaviors>
        <w:guid w:val="{12F14529-C023-43C6-BAD2-B8592433CA7D}"/>
      </w:docPartPr>
      <w:docPartBody>
        <w:p w:rsidR="00327048" w:rsidRDefault="0086256A" w:rsidP="0086256A">
          <w:pPr>
            <w:pStyle w:val="382478BC2D4547E9AC99ECE73B387497"/>
          </w:pPr>
          <w:r w:rsidRPr="007C2861">
            <w:rPr>
              <w:rStyle w:val="a3"/>
            </w:rPr>
            <w:t>Click or tap here to enter text.</w:t>
          </w:r>
        </w:p>
      </w:docPartBody>
    </w:docPart>
    <w:docPart>
      <w:docPartPr>
        <w:name w:val="9A900E64E18A4E6996DFF5155B876AC3"/>
        <w:category>
          <w:name w:val="כללי"/>
          <w:gallery w:val="placeholder"/>
        </w:category>
        <w:types>
          <w:type w:val="bbPlcHdr"/>
        </w:types>
        <w:behaviors>
          <w:behavior w:val="content"/>
        </w:behaviors>
        <w:guid w:val="{FED73B23-7121-49E7-A7C0-315CD4D69734}"/>
      </w:docPartPr>
      <w:docPartBody>
        <w:p w:rsidR="00327048" w:rsidRDefault="0086256A" w:rsidP="0086256A">
          <w:pPr>
            <w:pStyle w:val="9A900E64E18A4E6996DFF5155B876AC3"/>
          </w:pPr>
          <w:r w:rsidRPr="007C2861">
            <w:rPr>
              <w:rStyle w:val="a3"/>
            </w:rPr>
            <w:t>Click or tap here to enter text.</w:t>
          </w:r>
        </w:p>
      </w:docPartBody>
    </w:docPart>
    <w:docPart>
      <w:docPartPr>
        <w:name w:val="2AA037DC882E4BE38E80FEBA009813D2"/>
        <w:category>
          <w:name w:val="כללי"/>
          <w:gallery w:val="placeholder"/>
        </w:category>
        <w:types>
          <w:type w:val="bbPlcHdr"/>
        </w:types>
        <w:behaviors>
          <w:behavior w:val="content"/>
        </w:behaviors>
        <w:guid w:val="{76036E42-DE5F-48D9-B45F-DF4105E7F5F6}"/>
      </w:docPartPr>
      <w:docPartBody>
        <w:p w:rsidR="00327048" w:rsidRDefault="0086256A" w:rsidP="0086256A">
          <w:pPr>
            <w:pStyle w:val="2AA037DC882E4BE38E80FEBA009813D2"/>
          </w:pPr>
          <w:r w:rsidRPr="007C2861">
            <w:rPr>
              <w:rStyle w:val="a3"/>
            </w:rPr>
            <w:t>Click or tap here to enter text.</w:t>
          </w:r>
        </w:p>
      </w:docPartBody>
    </w:docPart>
    <w:docPart>
      <w:docPartPr>
        <w:name w:val="04769ECC5DE44D04ACFD350734EC2422"/>
        <w:category>
          <w:name w:val="כללי"/>
          <w:gallery w:val="placeholder"/>
        </w:category>
        <w:types>
          <w:type w:val="bbPlcHdr"/>
        </w:types>
        <w:behaviors>
          <w:behavior w:val="content"/>
        </w:behaviors>
        <w:guid w:val="{6C2AB6FC-E937-459B-85A8-0305D2587475}"/>
      </w:docPartPr>
      <w:docPartBody>
        <w:p w:rsidR="00327048" w:rsidRDefault="0086256A" w:rsidP="0086256A">
          <w:pPr>
            <w:pStyle w:val="04769ECC5DE44D04ACFD350734EC2422"/>
          </w:pPr>
          <w:r w:rsidRPr="007C2861">
            <w:rPr>
              <w:rStyle w:val="a3"/>
            </w:rPr>
            <w:t>Click or tap here to enter text.</w:t>
          </w:r>
        </w:p>
      </w:docPartBody>
    </w:docPart>
    <w:docPart>
      <w:docPartPr>
        <w:name w:val="289C0CE82D3A45DE922C59AF31A5E830"/>
        <w:category>
          <w:name w:val="כללי"/>
          <w:gallery w:val="placeholder"/>
        </w:category>
        <w:types>
          <w:type w:val="bbPlcHdr"/>
        </w:types>
        <w:behaviors>
          <w:behavior w:val="content"/>
        </w:behaviors>
        <w:guid w:val="{6A94150B-9C7B-4CCB-9FDC-8FEAB79DDEDB}"/>
      </w:docPartPr>
      <w:docPartBody>
        <w:p w:rsidR="00327048" w:rsidRDefault="0086256A" w:rsidP="0086256A">
          <w:pPr>
            <w:pStyle w:val="289C0CE82D3A45DE922C59AF31A5E830"/>
          </w:pPr>
          <w:r w:rsidRPr="007C2861">
            <w:rPr>
              <w:rStyle w:val="a3"/>
            </w:rPr>
            <w:t>Click or tap here to enter text.</w:t>
          </w:r>
        </w:p>
      </w:docPartBody>
    </w:docPart>
    <w:docPart>
      <w:docPartPr>
        <w:name w:val="60BED71B5D1E452EAE5DB6E893DD094C"/>
        <w:category>
          <w:name w:val="כללי"/>
          <w:gallery w:val="placeholder"/>
        </w:category>
        <w:types>
          <w:type w:val="bbPlcHdr"/>
        </w:types>
        <w:behaviors>
          <w:behavior w:val="content"/>
        </w:behaviors>
        <w:guid w:val="{F87889AD-953D-449C-8E63-77A846A67A0F}"/>
      </w:docPartPr>
      <w:docPartBody>
        <w:p w:rsidR="00327048" w:rsidRDefault="0086256A" w:rsidP="0086256A">
          <w:pPr>
            <w:pStyle w:val="60BED71B5D1E452EAE5DB6E893DD094C"/>
          </w:pPr>
          <w:r w:rsidRPr="007C2861">
            <w:rPr>
              <w:rStyle w:val="a3"/>
            </w:rPr>
            <w:t>Click or tap here to enter text.</w:t>
          </w:r>
        </w:p>
      </w:docPartBody>
    </w:docPart>
    <w:docPart>
      <w:docPartPr>
        <w:name w:val="7B91CFB9E3EE4227876C259E665F06F9"/>
        <w:category>
          <w:name w:val="כללי"/>
          <w:gallery w:val="placeholder"/>
        </w:category>
        <w:types>
          <w:type w:val="bbPlcHdr"/>
        </w:types>
        <w:behaviors>
          <w:behavior w:val="content"/>
        </w:behaviors>
        <w:guid w:val="{B25AD922-BB0B-47E1-85B0-B5CAAA482861}"/>
      </w:docPartPr>
      <w:docPartBody>
        <w:p w:rsidR="00327048" w:rsidRDefault="0086256A" w:rsidP="0086256A">
          <w:pPr>
            <w:pStyle w:val="7B91CFB9E3EE4227876C259E665F06F9"/>
          </w:pPr>
          <w:r w:rsidRPr="007C2861">
            <w:rPr>
              <w:rStyle w:val="a3"/>
            </w:rPr>
            <w:t>Click or tap here to enter text.</w:t>
          </w:r>
        </w:p>
      </w:docPartBody>
    </w:docPart>
    <w:docPart>
      <w:docPartPr>
        <w:name w:val="CBAEB48250C84ACEAE9392DC425F5864"/>
        <w:category>
          <w:name w:val="כללי"/>
          <w:gallery w:val="placeholder"/>
        </w:category>
        <w:types>
          <w:type w:val="bbPlcHdr"/>
        </w:types>
        <w:behaviors>
          <w:behavior w:val="content"/>
        </w:behaviors>
        <w:guid w:val="{111918CF-EA3B-47E1-9AD7-390128A1894B}"/>
      </w:docPartPr>
      <w:docPartBody>
        <w:p w:rsidR="00327048" w:rsidRDefault="0086256A" w:rsidP="0086256A">
          <w:pPr>
            <w:pStyle w:val="CBAEB48250C84ACEAE9392DC425F5864"/>
          </w:pPr>
          <w:r w:rsidRPr="007C2861">
            <w:rPr>
              <w:rStyle w:val="a3"/>
            </w:rPr>
            <w:t>Click or tap here to enter text.</w:t>
          </w:r>
        </w:p>
      </w:docPartBody>
    </w:docPart>
    <w:docPart>
      <w:docPartPr>
        <w:name w:val="2AB48CBB572A44A0AA1FCBC1EB20E6B0"/>
        <w:category>
          <w:name w:val="כללי"/>
          <w:gallery w:val="placeholder"/>
        </w:category>
        <w:types>
          <w:type w:val="bbPlcHdr"/>
        </w:types>
        <w:behaviors>
          <w:behavior w:val="content"/>
        </w:behaviors>
        <w:guid w:val="{9754A2D3-123D-4892-AE77-12AF5B1800BC}"/>
      </w:docPartPr>
      <w:docPartBody>
        <w:p w:rsidR="00327048" w:rsidRDefault="0086256A" w:rsidP="0086256A">
          <w:pPr>
            <w:pStyle w:val="2AB48CBB572A44A0AA1FCBC1EB20E6B0"/>
          </w:pPr>
          <w:r w:rsidRPr="007C2861">
            <w:rPr>
              <w:rStyle w:val="a3"/>
            </w:rPr>
            <w:t>Click or tap here to enter text.</w:t>
          </w:r>
        </w:p>
      </w:docPartBody>
    </w:docPart>
    <w:docPart>
      <w:docPartPr>
        <w:name w:val="61925D7D40AB40EDBEBA182C90483CA7"/>
        <w:category>
          <w:name w:val="כללי"/>
          <w:gallery w:val="placeholder"/>
        </w:category>
        <w:types>
          <w:type w:val="bbPlcHdr"/>
        </w:types>
        <w:behaviors>
          <w:behavior w:val="content"/>
        </w:behaviors>
        <w:guid w:val="{9B10429B-54FC-45A6-9AE4-68B7DCEBEA09}"/>
      </w:docPartPr>
      <w:docPartBody>
        <w:p w:rsidR="00327048" w:rsidRDefault="0086256A" w:rsidP="0086256A">
          <w:pPr>
            <w:pStyle w:val="61925D7D40AB40EDBEBA182C90483CA7"/>
          </w:pPr>
          <w:r w:rsidRPr="007C2861">
            <w:rPr>
              <w:rStyle w:val="a3"/>
            </w:rPr>
            <w:t>Click or tap here to enter text.</w:t>
          </w:r>
        </w:p>
      </w:docPartBody>
    </w:docPart>
    <w:docPart>
      <w:docPartPr>
        <w:name w:val="9BC58FF8B5B846F19C48F947FAEAFD1B"/>
        <w:category>
          <w:name w:val="כללי"/>
          <w:gallery w:val="placeholder"/>
        </w:category>
        <w:types>
          <w:type w:val="bbPlcHdr"/>
        </w:types>
        <w:behaviors>
          <w:behavior w:val="content"/>
        </w:behaviors>
        <w:guid w:val="{941BE99D-B79A-40A6-BB33-5808EBD18CBB}"/>
      </w:docPartPr>
      <w:docPartBody>
        <w:p w:rsidR="00327048" w:rsidRDefault="0086256A" w:rsidP="0086256A">
          <w:pPr>
            <w:pStyle w:val="9BC58FF8B5B846F19C48F947FAEAFD1B"/>
          </w:pPr>
          <w:r w:rsidRPr="007C2861">
            <w:rPr>
              <w:rStyle w:val="a3"/>
            </w:rPr>
            <w:t>Click or tap here to enter text.</w:t>
          </w:r>
        </w:p>
      </w:docPartBody>
    </w:docPart>
    <w:docPart>
      <w:docPartPr>
        <w:name w:val="031C4091D9954482BA06782E4357D2EE"/>
        <w:category>
          <w:name w:val="כללי"/>
          <w:gallery w:val="placeholder"/>
        </w:category>
        <w:types>
          <w:type w:val="bbPlcHdr"/>
        </w:types>
        <w:behaviors>
          <w:behavior w:val="content"/>
        </w:behaviors>
        <w:guid w:val="{F5AB36E5-2B7F-49EE-9592-A48C61ABF8B8}"/>
      </w:docPartPr>
      <w:docPartBody>
        <w:p w:rsidR="00327048" w:rsidRDefault="0086256A" w:rsidP="0086256A">
          <w:pPr>
            <w:pStyle w:val="031C4091D9954482BA06782E4357D2EE"/>
          </w:pPr>
          <w:r w:rsidRPr="007C2861">
            <w:rPr>
              <w:rStyle w:val="a3"/>
            </w:rPr>
            <w:t>Click or tap here to enter text.</w:t>
          </w:r>
        </w:p>
      </w:docPartBody>
    </w:docPart>
    <w:docPart>
      <w:docPartPr>
        <w:name w:val="A27494095B2342C399891D29D36CE5FD"/>
        <w:category>
          <w:name w:val="כללי"/>
          <w:gallery w:val="placeholder"/>
        </w:category>
        <w:types>
          <w:type w:val="bbPlcHdr"/>
        </w:types>
        <w:behaviors>
          <w:behavior w:val="content"/>
        </w:behaviors>
        <w:guid w:val="{1C5AE122-7B6A-47D7-A1FF-D8A629D8B2C5}"/>
      </w:docPartPr>
      <w:docPartBody>
        <w:p w:rsidR="00327048" w:rsidRDefault="0086256A" w:rsidP="0086256A">
          <w:pPr>
            <w:pStyle w:val="A27494095B2342C399891D29D36CE5FD"/>
          </w:pPr>
          <w:r w:rsidRPr="007C2861">
            <w:rPr>
              <w:rStyle w:val="a3"/>
            </w:rPr>
            <w:t>Click or tap here to enter text.</w:t>
          </w:r>
        </w:p>
      </w:docPartBody>
    </w:docPart>
    <w:docPart>
      <w:docPartPr>
        <w:name w:val="5CB1CA86B03B4488BFB2071E8DEFC810"/>
        <w:category>
          <w:name w:val="כללי"/>
          <w:gallery w:val="placeholder"/>
        </w:category>
        <w:types>
          <w:type w:val="bbPlcHdr"/>
        </w:types>
        <w:behaviors>
          <w:behavior w:val="content"/>
        </w:behaviors>
        <w:guid w:val="{54444013-F96B-4DCE-8268-F8312FC0D271}"/>
      </w:docPartPr>
      <w:docPartBody>
        <w:p w:rsidR="00327048" w:rsidRDefault="0086256A" w:rsidP="0086256A">
          <w:pPr>
            <w:pStyle w:val="5CB1CA86B03B4488BFB2071E8DEFC810"/>
          </w:pPr>
          <w:r w:rsidRPr="007C2861">
            <w:rPr>
              <w:rStyle w:val="a3"/>
            </w:rPr>
            <w:t>Click or tap here to enter text.</w:t>
          </w:r>
        </w:p>
      </w:docPartBody>
    </w:docPart>
    <w:docPart>
      <w:docPartPr>
        <w:name w:val="1D6099099F1447A6ADD7C0C41F16A8CC"/>
        <w:category>
          <w:name w:val="כללי"/>
          <w:gallery w:val="placeholder"/>
        </w:category>
        <w:types>
          <w:type w:val="bbPlcHdr"/>
        </w:types>
        <w:behaviors>
          <w:behavior w:val="content"/>
        </w:behaviors>
        <w:guid w:val="{6D7FCBEA-8A9F-44A2-9CDD-3178FA408428}"/>
      </w:docPartPr>
      <w:docPartBody>
        <w:p w:rsidR="00327048" w:rsidRDefault="0086256A" w:rsidP="0086256A">
          <w:pPr>
            <w:pStyle w:val="1D6099099F1447A6ADD7C0C41F16A8CC"/>
          </w:pPr>
          <w:r w:rsidRPr="007C2861">
            <w:rPr>
              <w:rStyle w:val="a3"/>
            </w:rPr>
            <w:t>Click or tap here to enter text.</w:t>
          </w:r>
        </w:p>
      </w:docPartBody>
    </w:docPart>
    <w:docPart>
      <w:docPartPr>
        <w:name w:val="E1DFB6CFCC4C454292E2E768B55EC172"/>
        <w:category>
          <w:name w:val="כללי"/>
          <w:gallery w:val="placeholder"/>
        </w:category>
        <w:types>
          <w:type w:val="bbPlcHdr"/>
        </w:types>
        <w:behaviors>
          <w:behavior w:val="content"/>
        </w:behaviors>
        <w:guid w:val="{8D5DE6B1-5F55-4661-9E52-D99B29296D29}"/>
      </w:docPartPr>
      <w:docPartBody>
        <w:p w:rsidR="00327048" w:rsidRDefault="0086256A" w:rsidP="0086256A">
          <w:pPr>
            <w:pStyle w:val="E1DFB6CFCC4C454292E2E768B55EC172"/>
          </w:pPr>
          <w:r w:rsidRPr="007C2861">
            <w:rPr>
              <w:rStyle w:val="a3"/>
            </w:rPr>
            <w:t>Click or tap here to enter text.</w:t>
          </w:r>
        </w:p>
      </w:docPartBody>
    </w:docPart>
    <w:docPart>
      <w:docPartPr>
        <w:name w:val="FE0685B4760C4C95B462A23A8F20CC1C"/>
        <w:category>
          <w:name w:val="כללי"/>
          <w:gallery w:val="placeholder"/>
        </w:category>
        <w:types>
          <w:type w:val="bbPlcHdr"/>
        </w:types>
        <w:behaviors>
          <w:behavior w:val="content"/>
        </w:behaviors>
        <w:guid w:val="{CDD90881-2B76-4859-B3B3-3B2D1EF70303}"/>
      </w:docPartPr>
      <w:docPartBody>
        <w:p w:rsidR="00327048" w:rsidRDefault="0086256A" w:rsidP="0086256A">
          <w:pPr>
            <w:pStyle w:val="FE0685B4760C4C95B462A23A8F20CC1C"/>
          </w:pPr>
          <w:r w:rsidRPr="007C2861">
            <w:rPr>
              <w:rStyle w:val="a3"/>
            </w:rPr>
            <w:t>Click or tap here to enter text.</w:t>
          </w:r>
        </w:p>
      </w:docPartBody>
    </w:docPart>
    <w:docPart>
      <w:docPartPr>
        <w:name w:val="E35297012BAE40E49F4362832B01A00B"/>
        <w:category>
          <w:name w:val="כללי"/>
          <w:gallery w:val="placeholder"/>
        </w:category>
        <w:types>
          <w:type w:val="bbPlcHdr"/>
        </w:types>
        <w:behaviors>
          <w:behavior w:val="content"/>
        </w:behaviors>
        <w:guid w:val="{3E2F21DF-3E0A-4F7B-B90E-667B03ECB774}"/>
      </w:docPartPr>
      <w:docPartBody>
        <w:p w:rsidR="00327048" w:rsidRDefault="0086256A" w:rsidP="0086256A">
          <w:pPr>
            <w:pStyle w:val="E35297012BAE40E49F4362832B01A00B"/>
          </w:pPr>
          <w:r w:rsidRPr="007C2861">
            <w:rPr>
              <w:rStyle w:val="a3"/>
            </w:rPr>
            <w:t>Click or tap here to enter text.</w:t>
          </w:r>
        </w:p>
      </w:docPartBody>
    </w:docPart>
    <w:docPart>
      <w:docPartPr>
        <w:name w:val="E80C6E5D125E4FCF8A24624393EB9575"/>
        <w:category>
          <w:name w:val="כללי"/>
          <w:gallery w:val="placeholder"/>
        </w:category>
        <w:types>
          <w:type w:val="bbPlcHdr"/>
        </w:types>
        <w:behaviors>
          <w:behavior w:val="content"/>
        </w:behaviors>
        <w:guid w:val="{5E94A335-0953-4BB8-8199-8130BB5EF48E}"/>
      </w:docPartPr>
      <w:docPartBody>
        <w:p w:rsidR="00327048" w:rsidRDefault="0086256A" w:rsidP="0086256A">
          <w:pPr>
            <w:pStyle w:val="E80C6E5D125E4FCF8A24624393EB9575"/>
          </w:pPr>
          <w:r w:rsidRPr="007C2861">
            <w:rPr>
              <w:rStyle w:val="a3"/>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altName w:val="Malgun Gothic Semilight"/>
    <w:charset w:val="00"/>
    <w:family w:val="swiss"/>
    <w:pitch w:val="variable"/>
    <w:sig w:usb0="00000000"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iriam">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Narkisim">
    <w:charset w:val="00"/>
    <w:family w:val="swiss"/>
    <w:pitch w:val="variable"/>
    <w:sig w:usb0="00000803" w:usb1="00000000" w:usb2="00000000" w:usb3="00000000" w:csb0="00000021" w:csb1="00000000"/>
  </w:font>
  <w:font w:name="Comic Sans MS">
    <w:panose1 w:val="030F0702030302020204"/>
    <w:charset w:val="00"/>
    <w:family w:val="script"/>
    <w:pitch w:val="variable"/>
    <w:sig w:usb0="00000287" w:usb1="00000013" w:usb2="00000000" w:usb3="00000000" w:csb0="0000009F" w:csb1="00000000"/>
  </w:font>
  <w:font w:name="Akhbar Simplified MT">
    <w:charset w:val="02"/>
    <w:family w:val="auto"/>
    <w:pitch w:val="variable"/>
    <w:sig w:usb0="00000000" w:usb1="10000000" w:usb2="00000000" w:usb3="00000000" w:csb0="80000000" w:csb1="00000000"/>
  </w:font>
  <w:font w:name="Guttman Yad">
    <w:panose1 w:val="02010401010101010101"/>
    <w:charset w:val="B1"/>
    <w:family w:val="auto"/>
    <w:pitch w:val="variable"/>
    <w:sig w:usb0="00000801" w:usb1="40000000" w:usb2="00000000" w:usb3="00000000" w:csb0="00000020"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3F0F"/>
    <w:rsid w:val="0000489B"/>
    <w:rsid w:val="00005328"/>
    <w:rsid w:val="00007FC1"/>
    <w:rsid w:val="00014294"/>
    <w:rsid w:val="00014887"/>
    <w:rsid w:val="00020B91"/>
    <w:rsid w:val="000235B9"/>
    <w:rsid w:val="00026252"/>
    <w:rsid w:val="00035BF6"/>
    <w:rsid w:val="00035F8D"/>
    <w:rsid w:val="0004045F"/>
    <w:rsid w:val="00046F84"/>
    <w:rsid w:val="000543F2"/>
    <w:rsid w:val="0005677E"/>
    <w:rsid w:val="000708A3"/>
    <w:rsid w:val="00086687"/>
    <w:rsid w:val="00086AC9"/>
    <w:rsid w:val="00087891"/>
    <w:rsid w:val="00092F2D"/>
    <w:rsid w:val="00093FD4"/>
    <w:rsid w:val="000945B2"/>
    <w:rsid w:val="00094E71"/>
    <w:rsid w:val="000968D4"/>
    <w:rsid w:val="000A0BA6"/>
    <w:rsid w:val="000C0EAA"/>
    <w:rsid w:val="000C5E8E"/>
    <w:rsid w:val="000D11ED"/>
    <w:rsid w:val="000D1AD5"/>
    <w:rsid w:val="000D3E84"/>
    <w:rsid w:val="000E2100"/>
    <w:rsid w:val="000E3FB8"/>
    <w:rsid w:val="000E4C2F"/>
    <w:rsid w:val="000E5834"/>
    <w:rsid w:val="000E6FB0"/>
    <w:rsid w:val="000E7516"/>
    <w:rsid w:val="00106002"/>
    <w:rsid w:val="00106E87"/>
    <w:rsid w:val="001156C3"/>
    <w:rsid w:val="00124DA0"/>
    <w:rsid w:val="001315D1"/>
    <w:rsid w:val="001534C4"/>
    <w:rsid w:val="00156250"/>
    <w:rsid w:val="001622D5"/>
    <w:rsid w:val="001807E5"/>
    <w:rsid w:val="0018728F"/>
    <w:rsid w:val="00193F37"/>
    <w:rsid w:val="001A2B77"/>
    <w:rsid w:val="001B7799"/>
    <w:rsid w:val="001C5F2F"/>
    <w:rsid w:val="001D3FA7"/>
    <w:rsid w:val="001E0E92"/>
    <w:rsid w:val="001E3826"/>
    <w:rsid w:val="001E3F6A"/>
    <w:rsid w:val="001E6048"/>
    <w:rsid w:val="00201A6F"/>
    <w:rsid w:val="0021178D"/>
    <w:rsid w:val="00216835"/>
    <w:rsid w:val="00224CC3"/>
    <w:rsid w:val="0024101F"/>
    <w:rsid w:val="00243650"/>
    <w:rsid w:val="00243F0F"/>
    <w:rsid w:val="00263F51"/>
    <w:rsid w:val="002900AD"/>
    <w:rsid w:val="002905FF"/>
    <w:rsid w:val="00292A22"/>
    <w:rsid w:val="00294D1B"/>
    <w:rsid w:val="0029724C"/>
    <w:rsid w:val="002A4557"/>
    <w:rsid w:val="002A787F"/>
    <w:rsid w:val="002B052E"/>
    <w:rsid w:val="002C6B7E"/>
    <w:rsid w:val="002D2741"/>
    <w:rsid w:val="002F0969"/>
    <w:rsid w:val="002F1767"/>
    <w:rsid w:val="0030494B"/>
    <w:rsid w:val="00316D35"/>
    <w:rsid w:val="00323731"/>
    <w:rsid w:val="00324C91"/>
    <w:rsid w:val="00326455"/>
    <w:rsid w:val="00327048"/>
    <w:rsid w:val="0033031F"/>
    <w:rsid w:val="00331CE6"/>
    <w:rsid w:val="003408A8"/>
    <w:rsid w:val="003438C3"/>
    <w:rsid w:val="00366209"/>
    <w:rsid w:val="00371BEB"/>
    <w:rsid w:val="003825F9"/>
    <w:rsid w:val="0038522E"/>
    <w:rsid w:val="003A276A"/>
    <w:rsid w:val="003A3C1B"/>
    <w:rsid w:val="003B4706"/>
    <w:rsid w:val="003C1985"/>
    <w:rsid w:val="003C5594"/>
    <w:rsid w:val="003E0179"/>
    <w:rsid w:val="003E3D3F"/>
    <w:rsid w:val="003F39F2"/>
    <w:rsid w:val="003F6A18"/>
    <w:rsid w:val="003F7637"/>
    <w:rsid w:val="00403470"/>
    <w:rsid w:val="00442B2D"/>
    <w:rsid w:val="004467CE"/>
    <w:rsid w:val="0045013B"/>
    <w:rsid w:val="00450727"/>
    <w:rsid w:val="00451CC8"/>
    <w:rsid w:val="004561F6"/>
    <w:rsid w:val="0045707B"/>
    <w:rsid w:val="00463F79"/>
    <w:rsid w:val="00465A78"/>
    <w:rsid w:val="004720E0"/>
    <w:rsid w:val="00493422"/>
    <w:rsid w:val="00493C8F"/>
    <w:rsid w:val="00497475"/>
    <w:rsid w:val="004A50FD"/>
    <w:rsid w:val="004C0E08"/>
    <w:rsid w:val="004C1ECC"/>
    <w:rsid w:val="004F2A60"/>
    <w:rsid w:val="00520786"/>
    <w:rsid w:val="00530A34"/>
    <w:rsid w:val="00534B61"/>
    <w:rsid w:val="00536F0E"/>
    <w:rsid w:val="0054528F"/>
    <w:rsid w:val="00554DDD"/>
    <w:rsid w:val="00557DD8"/>
    <w:rsid w:val="005757D7"/>
    <w:rsid w:val="005811D9"/>
    <w:rsid w:val="005A0620"/>
    <w:rsid w:val="005A5648"/>
    <w:rsid w:val="005B6E02"/>
    <w:rsid w:val="005D20FC"/>
    <w:rsid w:val="005D2EBD"/>
    <w:rsid w:val="005D3EB0"/>
    <w:rsid w:val="005D65D4"/>
    <w:rsid w:val="005D6DEF"/>
    <w:rsid w:val="006032C8"/>
    <w:rsid w:val="00621AAA"/>
    <w:rsid w:val="0062239E"/>
    <w:rsid w:val="006259A7"/>
    <w:rsid w:val="0063789F"/>
    <w:rsid w:val="00640953"/>
    <w:rsid w:val="00643857"/>
    <w:rsid w:val="006439CC"/>
    <w:rsid w:val="00657E03"/>
    <w:rsid w:val="006614CA"/>
    <w:rsid w:val="006658C2"/>
    <w:rsid w:val="006664C9"/>
    <w:rsid w:val="00666724"/>
    <w:rsid w:val="00666C58"/>
    <w:rsid w:val="00672CA1"/>
    <w:rsid w:val="00674303"/>
    <w:rsid w:val="0067789B"/>
    <w:rsid w:val="006831B8"/>
    <w:rsid w:val="006870E4"/>
    <w:rsid w:val="00691485"/>
    <w:rsid w:val="006A48BE"/>
    <w:rsid w:val="006A57D0"/>
    <w:rsid w:val="006B5E4D"/>
    <w:rsid w:val="006C55F3"/>
    <w:rsid w:val="006C7294"/>
    <w:rsid w:val="006E3F73"/>
    <w:rsid w:val="006E4256"/>
    <w:rsid w:val="006F2547"/>
    <w:rsid w:val="00701007"/>
    <w:rsid w:val="007013ED"/>
    <w:rsid w:val="00702C5A"/>
    <w:rsid w:val="00715268"/>
    <w:rsid w:val="00731CC9"/>
    <w:rsid w:val="00736052"/>
    <w:rsid w:val="007419DF"/>
    <w:rsid w:val="00741F6F"/>
    <w:rsid w:val="00752E58"/>
    <w:rsid w:val="00770CF5"/>
    <w:rsid w:val="00771447"/>
    <w:rsid w:val="00792343"/>
    <w:rsid w:val="0079428F"/>
    <w:rsid w:val="00796010"/>
    <w:rsid w:val="007A03A0"/>
    <w:rsid w:val="007A1494"/>
    <w:rsid w:val="007A6228"/>
    <w:rsid w:val="007B1AC5"/>
    <w:rsid w:val="007B576F"/>
    <w:rsid w:val="007B7827"/>
    <w:rsid w:val="007C072D"/>
    <w:rsid w:val="007C46BA"/>
    <w:rsid w:val="007C6471"/>
    <w:rsid w:val="007D08F3"/>
    <w:rsid w:val="007D788F"/>
    <w:rsid w:val="007E2A3A"/>
    <w:rsid w:val="007F3969"/>
    <w:rsid w:val="0081026B"/>
    <w:rsid w:val="00813BAA"/>
    <w:rsid w:val="00814493"/>
    <w:rsid w:val="008305F0"/>
    <w:rsid w:val="00834F97"/>
    <w:rsid w:val="00853C74"/>
    <w:rsid w:val="0086256A"/>
    <w:rsid w:val="0086288F"/>
    <w:rsid w:val="008676F2"/>
    <w:rsid w:val="008715D6"/>
    <w:rsid w:val="008720BE"/>
    <w:rsid w:val="00872A60"/>
    <w:rsid w:val="008877CA"/>
    <w:rsid w:val="0089645E"/>
    <w:rsid w:val="008D2655"/>
    <w:rsid w:val="008D6CAB"/>
    <w:rsid w:val="008D74D0"/>
    <w:rsid w:val="00902801"/>
    <w:rsid w:val="009030DC"/>
    <w:rsid w:val="009167BF"/>
    <w:rsid w:val="00920420"/>
    <w:rsid w:val="009217EB"/>
    <w:rsid w:val="00925A75"/>
    <w:rsid w:val="009266B4"/>
    <w:rsid w:val="0092712A"/>
    <w:rsid w:val="00927E1F"/>
    <w:rsid w:val="00932911"/>
    <w:rsid w:val="00935B43"/>
    <w:rsid w:val="0094691F"/>
    <w:rsid w:val="00950C40"/>
    <w:rsid w:val="009515DA"/>
    <w:rsid w:val="00954F5A"/>
    <w:rsid w:val="00955856"/>
    <w:rsid w:val="00956899"/>
    <w:rsid w:val="00957FA0"/>
    <w:rsid w:val="00977058"/>
    <w:rsid w:val="00982084"/>
    <w:rsid w:val="00983B8D"/>
    <w:rsid w:val="00987C2F"/>
    <w:rsid w:val="009947EE"/>
    <w:rsid w:val="009B202A"/>
    <w:rsid w:val="009B76EE"/>
    <w:rsid w:val="009C4F6F"/>
    <w:rsid w:val="009D0BD7"/>
    <w:rsid w:val="009D590D"/>
    <w:rsid w:val="009E066C"/>
    <w:rsid w:val="009E1386"/>
    <w:rsid w:val="009E2781"/>
    <w:rsid w:val="009E4870"/>
    <w:rsid w:val="009F0FB3"/>
    <w:rsid w:val="00A0790F"/>
    <w:rsid w:val="00A07936"/>
    <w:rsid w:val="00A13948"/>
    <w:rsid w:val="00A1620D"/>
    <w:rsid w:val="00A2073F"/>
    <w:rsid w:val="00A20945"/>
    <w:rsid w:val="00A3016C"/>
    <w:rsid w:val="00A32102"/>
    <w:rsid w:val="00A328A4"/>
    <w:rsid w:val="00A32AE6"/>
    <w:rsid w:val="00A342EC"/>
    <w:rsid w:val="00A41C16"/>
    <w:rsid w:val="00A478D7"/>
    <w:rsid w:val="00A5340D"/>
    <w:rsid w:val="00A55C76"/>
    <w:rsid w:val="00A5789A"/>
    <w:rsid w:val="00A634F2"/>
    <w:rsid w:val="00A67486"/>
    <w:rsid w:val="00A76CD6"/>
    <w:rsid w:val="00A816FD"/>
    <w:rsid w:val="00A850B5"/>
    <w:rsid w:val="00A9299E"/>
    <w:rsid w:val="00AA17E9"/>
    <w:rsid w:val="00AA56F5"/>
    <w:rsid w:val="00AA5B1C"/>
    <w:rsid w:val="00AB5BB1"/>
    <w:rsid w:val="00AD0FC8"/>
    <w:rsid w:val="00AD21CE"/>
    <w:rsid w:val="00AD6B79"/>
    <w:rsid w:val="00AF095A"/>
    <w:rsid w:val="00AF470D"/>
    <w:rsid w:val="00AF4A41"/>
    <w:rsid w:val="00B00D07"/>
    <w:rsid w:val="00B07C23"/>
    <w:rsid w:val="00B10461"/>
    <w:rsid w:val="00B21444"/>
    <w:rsid w:val="00B2159B"/>
    <w:rsid w:val="00B37973"/>
    <w:rsid w:val="00B42DED"/>
    <w:rsid w:val="00B531CB"/>
    <w:rsid w:val="00B616CC"/>
    <w:rsid w:val="00B77820"/>
    <w:rsid w:val="00B85681"/>
    <w:rsid w:val="00B85AD9"/>
    <w:rsid w:val="00B86F06"/>
    <w:rsid w:val="00BA1DEC"/>
    <w:rsid w:val="00BA532A"/>
    <w:rsid w:val="00BA6B81"/>
    <w:rsid w:val="00BA7013"/>
    <w:rsid w:val="00BB05B1"/>
    <w:rsid w:val="00BB2AB6"/>
    <w:rsid w:val="00BC20E9"/>
    <w:rsid w:val="00BD4529"/>
    <w:rsid w:val="00BD7680"/>
    <w:rsid w:val="00BE11CB"/>
    <w:rsid w:val="00BE3CC0"/>
    <w:rsid w:val="00BF041E"/>
    <w:rsid w:val="00BF3070"/>
    <w:rsid w:val="00BF386B"/>
    <w:rsid w:val="00C023D7"/>
    <w:rsid w:val="00C23CDA"/>
    <w:rsid w:val="00C25261"/>
    <w:rsid w:val="00C30FC6"/>
    <w:rsid w:val="00C37C4D"/>
    <w:rsid w:val="00C51962"/>
    <w:rsid w:val="00C51CEA"/>
    <w:rsid w:val="00C56815"/>
    <w:rsid w:val="00C57503"/>
    <w:rsid w:val="00C66CF1"/>
    <w:rsid w:val="00C70843"/>
    <w:rsid w:val="00C71B1E"/>
    <w:rsid w:val="00C72249"/>
    <w:rsid w:val="00C8611B"/>
    <w:rsid w:val="00C91AFF"/>
    <w:rsid w:val="00C94899"/>
    <w:rsid w:val="00CA0351"/>
    <w:rsid w:val="00CA308C"/>
    <w:rsid w:val="00CA5F73"/>
    <w:rsid w:val="00CB32B8"/>
    <w:rsid w:val="00CC4258"/>
    <w:rsid w:val="00CC48DA"/>
    <w:rsid w:val="00CD08D2"/>
    <w:rsid w:val="00CD654C"/>
    <w:rsid w:val="00CD79E0"/>
    <w:rsid w:val="00CE325B"/>
    <w:rsid w:val="00CF5180"/>
    <w:rsid w:val="00D15A6E"/>
    <w:rsid w:val="00D15CBF"/>
    <w:rsid w:val="00D16CF7"/>
    <w:rsid w:val="00D204C7"/>
    <w:rsid w:val="00D23DFF"/>
    <w:rsid w:val="00D2664A"/>
    <w:rsid w:val="00D30523"/>
    <w:rsid w:val="00D31FDA"/>
    <w:rsid w:val="00D522B6"/>
    <w:rsid w:val="00D52952"/>
    <w:rsid w:val="00D62F2B"/>
    <w:rsid w:val="00D86B66"/>
    <w:rsid w:val="00DA0C34"/>
    <w:rsid w:val="00DA3D64"/>
    <w:rsid w:val="00DA6AEF"/>
    <w:rsid w:val="00DB7F7B"/>
    <w:rsid w:val="00DC09F2"/>
    <w:rsid w:val="00DC1C19"/>
    <w:rsid w:val="00DD30B4"/>
    <w:rsid w:val="00DE0006"/>
    <w:rsid w:val="00DE0DC0"/>
    <w:rsid w:val="00DF3B85"/>
    <w:rsid w:val="00E03DF8"/>
    <w:rsid w:val="00E04F1B"/>
    <w:rsid w:val="00E1777D"/>
    <w:rsid w:val="00E31DA6"/>
    <w:rsid w:val="00E54E98"/>
    <w:rsid w:val="00E56F24"/>
    <w:rsid w:val="00E574C3"/>
    <w:rsid w:val="00E61C9C"/>
    <w:rsid w:val="00E64229"/>
    <w:rsid w:val="00E9094E"/>
    <w:rsid w:val="00EA24AF"/>
    <w:rsid w:val="00EB627A"/>
    <w:rsid w:val="00EC2825"/>
    <w:rsid w:val="00EC2B5D"/>
    <w:rsid w:val="00EC4DE9"/>
    <w:rsid w:val="00EC6545"/>
    <w:rsid w:val="00ED0830"/>
    <w:rsid w:val="00ED4D08"/>
    <w:rsid w:val="00EE0E99"/>
    <w:rsid w:val="00EE51C1"/>
    <w:rsid w:val="00EF010B"/>
    <w:rsid w:val="00EF5514"/>
    <w:rsid w:val="00F06A68"/>
    <w:rsid w:val="00F10058"/>
    <w:rsid w:val="00F1280E"/>
    <w:rsid w:val="00F165CC"/>
    <w:rsid w:val="00F17E2C"/>
    <w:rsid w:val="00F26CA0"/>
    <w:rsid w:val="00F32056"/>
    <w:rsid w:val="00F32CCB"/>
    <w:rsid w:val="00F32E0A"/>
    <w:rsid w:val="00F330F3"/>
    <w:rsid w:val="00F33D15"/>
    <w:rsid w:val="00F362EC"/>
    <w:rsid w:val="00F52FAD"/>
    <w:rsid w:val="00F55515"/>
    <w:rsid w:val="00F64BBE"/>
    <w:rsid w:val="00F73771"/>
    <w:rsid w:val="00F81496"/>
    <w:rsid w:val="00F909BD"/>
    <w:rsid w:val="00F955FC"/>
    <w:rsid w:val="00F95C27"/>
    <w:rsid w:val="00FB58DF"/>
    <w:rsid w:val="00FB5BAF"/>
    <w:rsid w:val="00FC2BAF"/>
    <w:rsid w:val="00FD175E"/>
    <w:rsid w:val="00FD2039"/>
    <w:rsid w:val="00FE10DA"/>
    <w:rsid w:val="00FE6FFB"/>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B2159B"/>
    <w:rPr>
      <w:color w:val="808080"/>
    </w:rPr>
  </w:style>
  <w:style w:type="paragraph" w:customStyle="1" w:styleId="C3B5C2BD8CF545CB8592F5D6D29A8DA3">
    <w:name w:val="C3B5C2BD8CF545CB8592F5D6D29A8DA3"/>
    <w:rsid w:val="00243F0F"/>
    <w:pPr>
      <w:bidi/>
    </w:pPr>
  </w:style>
  <w:style w:type="paragraph" w:customStyle="1" w:styleId="BCA7A345D55E4DD69CF3663873BD3F9E">
    <w:name w:val="BCA7A345D55E4DD69CF3663873BD3F9E"/>
    <w:rsid w:val="00243F0F"/>
    <w:pPr>
      <w:bidi/>
    </w:pPr>
  </w:style>
  <w:style w:type="paragraph" w:customStyle="1" w:styleId="8B35842DD6A94E0CBB6FDB62316AC912">
    <w:name w:val="8B35842DD6A94E0CBB6FDB62316AC912"/>
    <w:rsid w:val="00243F0F"/>
    <w:pPr>
      <w:bidi/>
    </w:pPr>
  </w:style>
  <w:style w:type="paragraph" w:customStyle="1" w:styleId="DBE8CB13EBB8465CAE7F75FE316D4A94">
    <w:name w:val="DBE8CB13EBB8465CAE7F75FE316D4A94"/>
    <w:rsid w:val="00243F0F"/>
    <w:pPr>
      <w:bidi/>
    </w:pPr>
  </w:style>
  <w:style w:type="paragraph" w:customStyle="1" w:styleId="F1BB9DF6BF4743A7831B773EE573C2E3">
    <w:name w:val="F1BB9DF6BF4743A7831B773EE573C2E3"/>
    <w:rsid w:val="00982084"/>
    <w:pPr>
      <w:bidi/>
    </w:pPr>
  </w:style>
  <w:style w:type="paragraph" w:customStyle="1" w:styleId="13BD939E7320446E87F46EC996109A50">
    <w:name w:val="13BD939E7320446E87F46EC996109A50"/>
    <w:rsid w:val="00982084"/>
    <w:pPr>
      <w:bidi/>
    </w:pPr>
  </w:style>
  <w:style w:type="paragraph" w:customStyle="1" w:styleId="ADF79955E9EC4DDAAABD016687D57B50">
    <w:name w:val="ADF79955E9EC4DDAAABD016687D57B50"/>
    <w:rsid w:val="00982084"/>
    <w:pPr>
      <w:bidi/>
    </w:pPr>
  </w:style>
  <w:style w:type="paragraph" w:customStyle="1" w:styleId="3A5A57D0BA9A48E78E088B71B2662C61">
    <w:name w:val="3A5A57D0BA9A48E78E088B71B2662C61"/>
    <w:rsid w:val="007C6471"/>
    <w:pPr>
      <w:bidi/>
    </w:pPr>
    <w:rPr>
      <w:kern w:val="2"/>
      <w14:ligatures w14:val="standardContextual"/>
    </w:rPr>
  </w:style>
  <w:style w:type="paragraph" w:customStyle="1" w:styleId="B31C202EF5D244168DF092CE6B475719">
    <w:name w:val="B31C202EF5D244168DF092CE6B475719"/>
    <w:rsid w:val="00D23DFF"/>
    <w:pPr>
      <w:bidi/>
    </w:pPr>
    <w:rPr>
      <w:kern w:val="2"/>
      <w14:ligatures w14:val="standardContextual"/>
    </w:rPr>
  </w:style>
  <w:style w:type="paragraph" w:customStyle="1" w:styleId="4ECBDEBBC6234871BFD956D93A6339BA">
    <w:name w:val="4ECBDEBBC6234871BFD956D93A6339BA"/>
    <w:rsid w:val="0086256A"/>
    <w:pPr>
      <w:bidi/>
      <w:spacing w:line="278" w:lineRule="auto"/>
    </w:pPr>
    <w:rPr>
      <w:kern w:val="2"/>
      <w:sz w:val="24"/>
      <w:szCs w:val="24"/>
      <w14:ligatures w14:val="standardContextual"/>
    </w:rPr>
  </w:style>
  <w:style w:type="paragraph" w:customStyle="1" w:styleId="01CA6B6FFADD42F3A2C800A5CDE52D39">
    <w:name w:val="01CA6B6FFADD42F3A2C800A5CDE52D39"/>
    <w:rsid w:val="0086256A"/>
    <w:pPr>
      <w:bidi/>
      <w:spacing w:line="278" w:lineRule="auto"/>
    </w:pPr>
    <w:rPr>
      <w:kern w:val="2"/>
      <w:sz w:val="24"/>
      <w:szCs w:val="24"/>
      <w14:ligatures w14:val="standardContextual"/>
    </w:rPr>
  </w:style>
  <w:style w:type="paragraph" w:customStyle="1" w:styleId="B0AC00762191440985190E7DFB4DEA9B">
    <w:name w:val="B0AC00762191440985190E7DFB4DEA9B"/>
    <w:rsid w:val="0086256A"/>
    <w:pPr>
      <w:bidi/>
      <w:spacing w:line="278" w:lineRule="auto"/>
    </w:pPr>
    <w:rPr>
      <w:kern w:val="2"/>
      <w:sz w:val="24"/>
      <w:szCs w:val="24"/>
      <w14:ligatures w14:val="standardContextual"/>
    </w:rPr>
  </w:style>
  <w:style w:type="paragraph" w:customStyle="1" w:styleId="BA33102714624B10A852097EF5F1E15E">
    <w:name w:val="BA33102714624B10A852097EF5F1E15E"/>
    <w:rsid w:val="0086256A"/>
    <w:pPr>
      <w:bidi/>
      <w:spacing w:line="278" w:lineRule="auto"/>
    </w:pPr>
    <w:rPr>
      <w:kern w:val="2"/>
      <w:sz w:val="24"/>
      <w:szCs w:val="24"/>
      <w14:ligatures w14:val="standardContextual"/>
    </w:rPr>
  </w:style>
  <w:style w:type="paragraph" w:customStyle="1" w:styleId="010ADE5394664A09909EBB7E90F7FD90">
    <w:name w:val="010ADE5394664A09909EBB7E90F7FD90"/>
    <w:rsid w:val="0086256A"/>
    <w:pPr>
      <w:bidi/>
      <w:spacing w:line="278" w:lineRule="auto"/>
    </w:pPr>
    <w:rPr>
      <w:kern w:val="2"/>
      <w:sz w:val="24"/>
      <w:szCs w:val="24"/>
      <w14:ligatures w14:val="standardContextual"/>
    </w:rPr>
  </w:style>
  <w:style w:type="paragraph" w:customStyle="1" w:styleId="A412C0240253428CB9C4316FADF310C0">
    <w:name w:val="A412C0240253428CB9C4316FADF310C0"/>
    <w:rsid w:val="0086256A"/>
    <w:pPr>
      <w:bidi/>
      <w:spacing w:line="278" w:lineRule="auto"/>
    </w:pPr>
    <w:rPr>
      <w:kern w:val="2"/>
      <w:sz w:val="24"/>
      <w:szCs w:val="24"/>
      <w14:ligatures w14:val="standardContextual"/>
    </w:rPr>
  </w:style>
  <w:style w:type="paragraph" w:customStyle="1" w:styleId="1E799996ECD443719BBE5382ECA86B89">
    <w:name w:val="1E799996ECD443719BBE5382ECA86B89"/>
    <w:rsid w:val="0086256A"/>
    <w:pPr>
      <w:bidi/>
      <w:spacing w:line="278" w:lineRule="auto"/>
    </w:pPr>
    <w:rPr>
      <w:kern w:val="2"/>
      <w:sz w:val="24"/>
      <w:szCs w:val="24"/>
      <w14:ligatures w14:val="standardContextual"/>
    </w:rPr>
  </w:style>
  <w:style w:type="paragraph" w:customStyle="1" w:styleId="AFDE83049FF34550A4A1BCAFA9D5B45E">
    <w:name w:val="AFDE83049FF34550A4A1BCAFA9D5B45E"/>
    <w:rsid w:val="0086256A"/>
    <w:pPr>
      <w:bidi/>
      <w:spacing w:line="278" w:lineRule="auto"/>
    </w:pPr>
    <w:rPr>
      <w:kern w:val="2"/>
      <w:sz w:val="24"/>
      <w:szCs w:val="24"/>
      <w14:ligatures w14:val="standardContextual"/>
    </w:rPr>
  </w:style>
  <w:style w:type="paragraph" w:customStyle="1" w:styleId="40F8365363D54846B2B6D91B9B77E52C">
    <w:name w:val="40F8365363D54846B2B6D91B9B77E52C"/>
    <w:rsid w:val="0086256A"/>
    <w:pPr>
      <w:bidi/>
      <w:spacing w:line="278" w:lineRule="auto"/>
    </w:pPr>
    <w:rPr>
      <w:kern w:val="2"/>
      <w:sz w:val="24"/>
      <w:szCs w:val="24"/>
      <w14:ligatures w14:val="standardContextual"/>
    </w:rPr>
  </w:style>
  <w:style w:type="paragraph" w:customStyle="1" w:styleId="F1C1ED4B31D0432E9909BC3D3FBD089C">
    <w:name w:val="F1C1ED4B31D0432E9909BC3D3FBD089C"/>
    <w:rsid w:val="0086256A"/>
    <w:pPr>
      <w:bidi/>
      <w:spacing w:line="278" w:lineRule="auto"/>
    </w:pPr>
    <w:rPr>
      <w:kern w:val="2"/>
      <w:sz w:val="24"/>
      <w:szCs w:val="24"/>
      <w14:ligatures w14:val="standardContextual"/>
    </w:rPr>
  </w:style>
  <w:style w:type="paragraph" w:customStyle="1" w:styleId="3A72C80D6FD94762A25863053F8A0E57">
    <w:name w:val="3A72C80D6FD94762A25863053F8A0E57"/>
    <w:rsid w:val="0086256A"/>
    <w:pPr>
      <w:bidi/>
      <w:spacing w:line="278" w:lineRule="auto"/>
    </w:pPr>
    <w:rPr>
      <w:kern w:val="2"/>
      <w:sz w:val="24"/>
      <w:szCs w:val="24"/>
      <w14:ligatures w14:val="standardContextual"/>
    </w:rPr>
  </w:style>
  <w:style w:type="paragraph" w:customStyle="1" w:styleId="0B85C7C25BC24064B02481F059F727E0">
    <w:name w:val="0B85C7C25BC24064B02481F059F727E0"/>
    <w:rsid w:val="0086256A"/>
    <w:pPr>
      <w:bidi/>
      <w:spacing w:line="278" w:lineRule="auto"/>
    </w:pPr>
    <w:rPr>
      <w:kern w:val="2"/>
      <w:sz w:val="24"/>
      <w:szCs w:val="24"/>
      <w14:ligatures w14:val="standardContextual"/>
    </w:rPr>
  </w:style>
  <w:style w:type="paragraph" w:customStyle="1" w:styleId="B40D42BD3F994F0CBC12579E743B936B">
    <w:name w:val="B40D42BD3F994F0CBC12579E743B936B"/>
    <w:rsid w:val="0086256A"/>
    <w:pPr>
      <w:bidi/>
      <w:spacing w:line="278" w:lineRule="auto"/>
    </w:pPr>
    <w:rPr>
      <w:kern w:val="2"/>
      <w:sz w:val="24"/>
      <w:szCs w:val="24"/>
      <w14:ligatures w14:val="standardContextual"/>
    </w:rPr>
  </w:style>
  <w:style w:type="paragraph" w:customStyle="1" w:styleId="F717F3ED1A20424287697474B408563D">
    <w:name w:val="F717F3ED1A20424287697474B408563D"/>
    <w:rsid w:val="0086256A"/>
    <w:pPr>
      <w:bidi/>
      <w:spacing w:line="278" w:lineRule="auto"/>
    </w:pPr>
    <w:rPr>
      <w:kern w:val="2"/>
      <w:sz w:val="24"/>
      <w:szCs w:val="24"/>
      <w14:ligatures w14:val="standardContextual"/>
    </w:rPr>
  </w:style>
  <w:style w:type="paragraph" w:customStyle="1" w:styleId="34E8BD8DC3F34156A311D83CE2982E58">
    <w:name w:val="34E8BD8DC3F34156A311D83CE2982E58"/>
    <w:rsid w:val="0086256A"/>
    <w:pPr>
      <w:bidi/>
      <w:spacing w:line="278" w:lineRule="auto"/>
    </w:pPr>
    <w:rPr>
      <w:kern w:val="2"/>
      <w:sz w:val="24"/>
      <w:szCs w:val="24"/>
      <w14:ligatures w14:val="standardContextual"/>
    </w:rPr>
  </w:style>
  <w:style w:type="paragraph" w:customStyle="1" w:styleId="DBB954E74EB9499088E03BEC972A5B19">
    <w:name w:val="DBB954E74EB9499088E03BEC972A5B19"/>
    <w:rsid w:val="0086256A"/>
    <w:pPr>
      <w:bidi/>
      <w:spacing w:line="278" w:lineRule="auto"/>
    </w:pPr>
    <w:rPr>
      <w:kern w:val="2"/>
      <w:sz w:val="24"/>
      <w:szCs w:val="24"/>
      <w14:ligatures w14:val="standardContextual"/>
    </w:rPr>
  </w:style>
  <w:style w:type="paragraph" w:customStyle="1" w:styleId="D1FC0E3566F340E7B9919999211B60FA">
    <w:name w:val="D1FC0E3566F340E7B9919999211B60FA"/>
    <w:rsid w:val="0086256A"/>
    <w:pPr>
      <w:bidi/>
      <w:spacing w:line="278" w:lineRule="auto"/>
    </w:pPr>
    <w:rPr>
      <w:kern w:val="2"/>
      <w:sz w:val="24"/>
      <w:szCs w:val="24"/>
      <w14:ligatures w14:val="standardContextual"/>
    </w:rPr>
  </w:style>
  <w:style w:type="paragraph" w:customStyle="1" w:styleId="22C58C08F9EA4540B87AFDD340FFEADD">
    <w:name w:val="22C58C08F9EA4540B87AFDD340FFEADD"/>
    <w:rsid w:val="0086256A"/>
    <w:pPr>
      <w:bidi/>
      <w:spacing w:line="278" w:lineRule="auto"/>
    </w:pPr>
    <w:rPr>
      <w:kern w:val="2"/>
      <w:sz w:val="24"/>
      <w:szCs w:val="24"/>
      <w14:ligatures w14:val="standardContextual"/>
    </w:rPr>
  </w:style>
  <w:style w:type="paragraph" w:customStyle="1" w:styleId="879745EF86974884817DF415B473447D">
    <w:name w:val="879745EF86974884817DF415B473447D"/>
    <w:rsid w:val="0086256A"/>
    <w:pPr>
      <w:bidi/>
      <w:spacing w:line="278" w:lineRule="auto"/>
    </w:pPr>
    <w:rPr>
      <w:kern w:val="2"/>
      <w:sz w:val="24"/>
      <w:szCs w:val="24"/>
      <w14:ligatures w14:val="standardContextual"/>
    </w:rPr>
  </w:style>
  <w:style w:type="paragraph" w:customStyle="1" w:styleId="95D069BABC924406863EF6B71D288650">
    <w:name w:val="95D069BABC924406863EF6B71D288650"/>
    <w:rsid w:val="0086256A"/>
    <w:pPr>
      <w:bidi/>
      <w:spacing w:line="278" w:lineRule="auto"/>
    </w:pPr>
    <w:rPr>
      <w:kern w:val="2"/>
      <w:sz w:val="24"/>
      <w:szCs w:val="24"/>
      <w14:ligatures w14:val="standardContextual"/>
    </w:rPr>
  </w:style>
  <w:style w:type="paragraph" w:customStyle="1" w:styleId="C20FBA780E42476EBBFB8C884214CA97">
    <w:name w:val="C20FBA780E42476EBBFB8C884214CA97"/>
    <w:rsid w:val="0086256A"/>
    <w:pPr>
      <w:bidi/>
      <w:spacing w:line="278" w:lineRule="auto"/>
    </w:pPr>
    <w:rPr>
      <w:kern w:val="2"/>
      <w:sz w:val="24"/>
      <w:szCs w:val="24"/>
      <w14:ligatures w14:val="standardContextual"/>
    </w:rPr>
  </w:style>
  <w:style w:type="paragraph" w:customStyle="1" w:styleId="BFB0531C1FD24BE2ADCEA84E80A967DB">
    <w:name w:val="BFB0531C1FD24BE2ADCEA84E80A967DB"/>
    <w:rsid w:val="0086256A"/>
    <w:pPr>
      <w:bidi/>
      <w:spacing w:line="278" w:lineRule="auto"/>
    </w:pPr>
    <w:rPr>
      <w:kern w:val="2"/>
      <w:sz w:val="24"/>
      <w:szCs w:val="24"/>
      <w14:ligatures w14:val="standardContextual"/>
    </w:rPr>
  </w:style>
  <w:style w:type="paragraph" w:customStyle="1" w:styleId="E51D21A0E91E4DD0A546E8B90FE27DDF">
    <w:name w:val="E51D21A0E91E4DD0A546E8B90FE27DDF"/>
    <w:rsid w:val="0086256A"/>
    <w:pPr>
      <w:bidi/>
      <w:spacing w:line="278" w:lineRule="auto"/>
    </w:pPr>
    <w:rPr>
      <w:kern w:val="2"/>
      <w:sz w:val="24"/>
      <w:szCs w:val="24"/>
      <w14:ligatures w14:val="standardContextual"/>
    </w:rPr>
  </w:style>
  <w:style w:type="paragraph" w:customStyle="1" w:styleId="D19116C663B84B1A969904819C2A6368">
    <w:name w:val="D19116C663B84B1A969904819C2A6368"/>
    <w:rsid w:val="0086256A"/>
    <w:pPr>
      <w:bidi/>
      <w:spacing w:line="278" w:lineRule="auto"/>
    </w:pPr>
    <w:rPr>
      <w:kern w:val="2"/>
      <w:sz w:val="24"/>
      <w:szCs w:val="24"/>
      <w14:ligatures w14:val="standardContextual"/>
    </w:rPr>
  </w:style>
  <w:style w:type="paragraph" w:customStyle="1" w:styleId="9224EDC6303840A4A6AF282BACC20019">
    <w:name w:val="9224EDC6303840A4A6AF282BACC20019"/>
    <w:rsid w:val="0086256A"/>
    <w:pPr>
      <w:bidi/>
      <w:spacing w:line="278" w:lineRule="auto"/>
    </w:pPr>
    <w:rPr>
      <w:kern w:val="2"/>
      <w:sz w:val="24"/>
      <w:szCs w:val="24"/>
      <w14:ligatures w14:val="standardContextual"/>
    </w:rPr>
  </w:style>
  <w:style w:type="paragraph" w:customStyle="1" w:styleId="382478BC2D4547E9AC99ECE73B387497">
    <w:name w:val="382478BC2D4547E9AC99ECE73B387497"/>
    <w:rsid w:val="0086256A"/>
    <w:pPr>
      <w:bidi/>
      <w:spacing w:line="278" w:lineRule="auto"/>
    </w:pPr>
    <w:rPr>
      <w:kern w:val="2"/>
      <w:sz w:val="24"/>
      <w:szCs w:val="24"/>
      <w14:ligatures w14:val="standardContextual"/>
    </w:rPr>
  </w:style>
  <w:style w:type="paragraph" w:customStyle="1" w:styleId="9A900E64E18A4E6996DFF5155B876AC3">
    <w:name w:val="9A900E64E18A4E6996DFF5155B876AC3"/>
    <w:rsid w:val="0086256A"/>
    <w:pPr>
      <w:bidi/>
      <w:spacing w:line="278" w:lineRule="auto"/>
    </w:pPr>
    <w:rPr>
      <w:kern w:val="2"/>
      <w:sz w:val="24"/>
      <w:szCs w:val="24"/>
      <w14:ligatures w14:val="standardContextual"/>
    </w:rPr>
  </w:style>
  <w:style w:type="paragraph" w:customStyle="1" w:styleId="2AA037DC882E4BE38E80FEBA009813D2">
    <w:name w:val="2AA037DC882E4BE38E80FEBA009813D2"/>
    <w:rsid w:val="0086256A"/>
    <w:pPr>
      <w:bidi/>
      <w:spacing w:line="278" w:lineRule="auto"/>
    </w:pPr>
    <w:rPr>
      <w:kern w:val="2"/>
      <w:sz w:val="24"/>
      <w:szCs w:val="24"/>
      <w14:ligatures w14:val="standardContextual"/>
    </w:rPr>
  </w:style>
  <w:style w:type="paragraph" w:customStyle="1" w:styleId="04769ECC5DE44D04ACFD350734EC2422">
    <w:name w:val="04769ECC5DE44D04ACFD350734EC2422"/>
    <w:rsid w:val="0086256A"/>
    <w:pPr>
      <w:bidi/>
      <w:spacing w:line="278" w:lineRule="auto"/>
    </w:pPr>
    <w:rPr>
      <w:kern w:val="2"/>
      <w:sz w:val="24"/>
      <w:szCs w:val="24"/>
      <w14:ligatures w14:val="standardContextual"/>
    </w:rPr>
  </w:style>
  <w:style w:type="paragraph" w:customStyle="1" w:styleId="289C0CE82D3A45DE922C59AF31A5E830">
    <w:name w:val="289C0CE82D3A45DE922C59AF31A5E830"/>
    <w:rsid w:val="0086256A"/>
    <w:pPr>
      <w:bidi/>
      <w:spacing w:line="278" w:lineRule="auto"/>
    </w:pPr>
    <w:rPr>
      <w:kern w:val="2"/>
      <w:sz w:val="24"/>
      <w:szCs w:val="24"/>
      <w14:ligatures w14:val="standardContextual"/>
    </w:rPr>
  </w:style>
  <w:style w:type="paragraph" w:customStyle="1" w:styleId="60BED71B5D1E452EAE5DB6E893DD094C">
    <w:name w:val="60BED71B5D1E452EAE5DB6E893DD094C"/>
    <w:rsid w:val="0086256A"/>
    <w:pPr>
      <w:bidi/>
      <w:spacing w:line="278" w:lineRule="auto"/>
    </w:pPr>
    <w:rPr>
      <w:kern w:val="2"/>
      <w:sz w:val="24"/>
      <w:szCs w:val="24"/>
      <w14:ligatures w14:val="standardContextual"/>
    </w:rPr>
  </w:style>
  <w:style w:type="paragraph" w:customStyle="1" w:styleId="7B91CFB9E3EE4227876C259E665F06F9">
    <w:name w:val="7B91CFB9E3EE4227876C259E665F06F9"/>
    <w:rsid w:val="0086256A"/>
    <w:pPr>
      <w:bidi/>
      <w:spacing w:line="278" w:lineRule="auto"/>
    </w:pPr>
    <w:rPr>
      <w:kern w:val="2"/>
      <w:sz w:val="24"/>
      <w:szCs w:val="24"/>
      <w14:ligatures w14:val="standardContextual"/>
    </w:rPr>
  </w:style>
  <w:style w:type="paragraph" w:customStyle="1" w:styleId="CBAEB48250C84ACEAE9392DC425F5864">
    <w:name w:val="CBAEB48250C84ACEAE9392DC425F5864"/>
    <w:rsid w:val="0086256A"/>
    <w:pPr>
      <w:bidi/>
      <w:spacing w:line="278" w:lineRule="auto"/>
    </w:pPr>
    <w:rPr>
      <w:kern w:val="2"/>
      <w:sz w:val="24"/>
      <w:szCs w:val="24"/>
      <w14:ligatures w14:val="standardContextual"/>
    </w:rPr>
  </w:style>
  <w:style w:type="paragraph" w:customStyle="1" w:styleId="2AB48CBB572A44A0AA1FCBC1EB20E6B0">
    <w:name w:val="2AB48CBB572A44A0AA1FCBC1EB20E6B0"/>
    <w:rsid w:val="0086256A"/>
    <w:pPr>
      <w:bidi/>
      <w:spacing w:line="278" w:lineRule="auto"/>
    </w:pPr>
    <w:rPr>
      <w:kern w:val="2"/>
      <w:sz w:val="24"/>
      <w:szCs w:val="24"/>
      <w14:ligatures w14:val="standardContextual"/>
    </w:rPr>
  </w:style>
  <w:style w:type="paragraph" w:customStyle="1" w:styleId="61925D7D40AB40EDBEBA182C90483CA7">
    <w:name w:val="61925D7D40AB40EDBEBA182C90483CA7"/>
    <w:rsid w:val="0086256A"/>
    <w:pPr>
      <w:bidi/>
      <w:spacing w:line="278" w:lineRule="auto"/>
    </w:pPr>
    <w:rPr>
      <w:kern w:val="2"/>
      <w:sz w:val="24"/>
      <w:szCs w:val="24"/>
      <w14:ligatures w14:val="standardContextual"/>
    </w:rPr>
  </w:style>
  <w:style w:type="paragraph" w:customStyle="1" w:styleId="9BC58FF8B5B846F19C48F947FAEAFD1B">
    <w:name w:val="9BC58FF8B5B846F19C48F947FAEAFD1B"/>
    <w:rsid w:val="0086256A"/>
    <w:pPr>
      <w:bidi/>
      <w:spacing w:line="278" w:lineRule="auto"/>
    </w:pPr>
    <w:rPr>
      <w:kern w:val="2"/>
      <w:sz w:val="24"/>
      <w:szCs w:val="24"/>
      <w14:ligatures w14:val="standardContextual"/>
    </w:rPr>
  </w:style>
  <w:style w:type="paragraph" w:customStyle="1" w:styleId="031C4091D9954482BA06782E4357D2EE">
    <w:name w:val="031C4091D9954482BA06782E4357D2EE"/>
    <w:rsid w:val="0086256A"/>
    <w:pPr>
      <w:bidi/>
      <w:spacing w:line="278" w:lineRule="auto"/>
    </w:pPr>
    <w:rPr>
      <w:kern w:val="2"/>
      <w:sz w:val="24"/>
      <w:szCs w:val="24"/>
      <w14:ligatures w14:val="standardContextual"/>
    </w:rPr>
  </w:style>
  <w:style w:type="paragraph" w:customStyle="1" w:styleId="A27494095B2342C399891D29D36CE5FD">
    <w:name w:val="A27494095B2342C399891D29D36CE5FD"/>
    <w:rsid w:val="0086256A"/>
    <w:pPr>
      <w:bidi/>
      <w:spacing w:line="278" w:lineRule="auto"/>
    </w:pPr>
    <w:rPr>
      <w:kern w:val="2"/>
      <w:sz w:val="24"/>
      <w:szCs w:val="24"/>
      <w14:ligatures w14:val="standardContextual"/>
    </w:rPr>
  </w:style>
  <w:style w:type="paragraph" w:customStyle="1" w:styleId="5CB1CA86B03B4488BFB2071E8DEFC810">
    <w:name w:val="5CB1CA86B03B4488BFB2071E8DEFC810"/>
    <w:rsid w:val="0086256A"/>
    <w:pPr>
      <w:bidi/>
      <w:spacing w:line="278" w:lineRule="auto"/>
    </w:pPr>
    <w:rPr>
      <w:kern w:val="2"/>
      <w:sz w:val="24"/>
      <w:szCs w:val="24"/>
      <w14:ligatures w14:val="standardContextual"/>
    </w:rPr>
  </w:style>
  <w:style w:type="paragraph" w:customStyle="1" w:styleId="1D6099099F1447A6ADD7C0C41F16A8CC">
    <w:name w:val="1D6099099F1447A6ADD7C0C41F16A8CC"/>
    <w:rsid w:val="0086256A"/>
    <w:pPr>
      <w:bidi/>
      <w:spacing w:line="278" w:lineRule="auto"/>
    </w:pPr>
    <w:rPr>
      <w:kern w:val="2"/>
      <w:sz w:val="24"/>
      <w:szCs w:val="24"/>
      <w14:ligatures w14:val="standardContextual"/>
    </w:rPr>
  </w:style>
  <w:style w:type="paragraph" w:customStyle="1" w:styleId="E1DFB6CFCC4C454292E2E768B55EC172">
    <w:name w:val="E1DFB6CFCC4C454292E2E768B55EC172"/>
    <w:rsid w:val="0086256A"/>
    <w:pPr>
      <w:bidi/>
      <w:spacing w:line="278" w:lineRule="auto"/>
    </w:pPr>
    <w:rPr>
      <w:kern w:val="2"/>
      <w:sz w:val="24"/>
      <w:szCs w:val="24"/>
      <w14:ligatures w14:val="standardContextual"/>
    </w:rPr>
  </w:style>
  <w:style w:type="paragraph" w:customStyle="1" w:styleId="FE0685B4760C4C95B462A23A8F20CC1C">
    <w:name w:val="FE0685B4760C4C95B462A23A8F20CC1C"/>
    <w:rsid w:val="0086256A"/>
    <w:pPr>
      <w:bidi/>
      <w:spacing w:line="278" w:lineRule="auto"/>
    </w:pPr>
    <w:rPr>
      <w:kern w:val="2"/>
      <w:sz w:val="24"/>
      <w:szCs w:val="24"/>
      <w14:ligatures w14:val="standardContextual"/>
    </w:rPr>
  </w:style>
  <w:style w:type="paragraph" w:customStyle="1" w:styleId="E35297012BAE40E49F4362832B01A00B">
    <w:name w:val="E35297012BAE40E49F4362832B01A00B"/>
    <w:rsid w:val="0086256A"/>
    <w:pPr>
      <w:bidi/>
      <w:spacing w:line="278" w:lineRule="auto"/>
    </w:pPr>
    <w:rPr>
      <w:kern w:val="2"/>
      <w:sz w:val="24"/>
      <w:szCs w:val="24"/>
      <w14:ligatures w14:val="standardContextual"/>
    </w:rPr>
  </w:style>
  <w:style w:type="paragraph" w:customStyle="1" w:styleId="E80C6E5D125E4FCF8A24624393EB9575">
    <w:name w:val="E80C6E5D125E4FCF8A24624393EB9575"/>
    <w:rsid w:val="0086256A"/>
    <w:pPr>
      <w:bidi/>
      <w:spacing w:line="278" w:lineRule="auto"/>
    </w:pPr>
    <w:rPr>
      <w:kern w:val="2"/>
      <w:sz w:val="24"/>
      <w:szCs w:val="24"/>
      <w14:ligatures w14:val="standardContextual"/>
    </w:rPr>
  </w:style>
  <w:style w:type="paragraph" w:customStyle="1" w:styleId="49D673F8239E428C981673FB62B989B0">
    <w:name w:val="49D673F8239E428C981673FB62B989B0"/>
    <w:rsid w:val="00B2159B"/>
    <w:pPr>
      <w:bidi/>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התאמה אישית 1">
      <a:majorFont>
        <a:latin typeface="David"/>
        <a:ea typeface=""/>
        <a:cs typeface="David"/>
      </a:majorFont>
      <a:minorFont>
        <a:latin typeface="David"/>
        <a:ea typeface=""/>
        <a:cs typeface="David"/>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רח' ירמיהו 39, ירושלים, ת.ד. 1176,</CompanyAddress>
  <CompanyPhone/>
  <CompanyFax>02-5655969</CompanyFax>
  <CompanyEmail>nehasim@moh.health.gov.il</CompanyEmail>
</CoverPageProperties>
</file>

<file path=customXml/item2.xml><?xml version="1.0" encoding="utf-8"?>
<ct:contentTypeSchema xmlns:ct="http://schemas.microsoft.com/office/2006/metadata/contentType" xmlns:ma="http://schemas.microsoft.com/office/2006/metadata/properties/metaAttributes" ct:_="" ma:_="" ma:contentTypeName="בסיס" ma:contentTypeID="0x0101009D8646BD38905B4B95500847BB1B1FF7009279FE3BC2CA924FA38B877EBD5477DE" ma:contentTypeVersion="21" ma:contentTypeDescription="צור מסמך חדש." ma:contentTypeScope="" ma:versionID="ec6a5b1a0427c2c61ad5ad768267ca15">
  <xsd:schema xmlns:xsd="http://www.w3.org/2001/XMLSchema" xmlns:xs="http://www.w3.org/2001/XMLSchema" xmlns:p="http://schemas.microsoft.com/office/2006/metadata/properties" xmlns:ns2="b54c0187-0bc2-4579-9d09-f4bdfdf0b6e7" targetNamespace="http://schemas.microsoft.com/office/2006/metadata/properties" ma:root="true" ma:fieldsID="98694f8964e85a39d220c7d16b053518" ns2:_="">
    <xsd:import namespace="b54c0187-0bc2-4579-9d09-f4bdfdf0b6e7"/>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element ref="ns2: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c0187-0bc2-4579-9d09-f4bdfdf0b6e7"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element name="SDExternalEntityConnected" ma:index="15"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DDocumentSource xmlns="b54c0187-0bc2-4579-9d09-f4bdfdf0b6e7">SDFileUpload</SDDocumentSource>
    <AutoNumber xmlns="b54c0187-0bc2-4579-9d09-f4bdfdf0b6e7">00307020</AutoNumber>
    <SDImportance xmlns="b54c0187-0bc2-4579-9d09-f4bdfdf0b6e7">0</SDImportance>
    <SDAuthor xmlns="b54c0187-0bc2-4579-9d09-f4bdfdf0b6e7">זיו יגאל</SDAuthor>
    <SDHebDate xmlns="b54c0187-0bc2-4579-9d09-f4bdfdf0b6e7">י' באייר, התש"פ</SDHebDate>
    <SDCategoryID xmlns="b54c0187-0bc2-4579-9d09-f4bdfdf0b6e7">029878d4a7f9;#</SDCategoryID>
    <SDOfflineTo xmlns="b54c0187-0bc2-4579-9d09-f4bdfdf0b6e7" xsi:nil="true"/>
    <SDOriginalID xmlns="b54c0187-0bc2-4579-9d09-f4bdfdf0b6e7" xsi:nil="true"/>
    <SDAsmachta xmlns="b54c0187-0bc2-4579-9d09-f4bdfdf0b6e7" xsi:nil="true"/>
    <SDSignersLogins xmlns="b54c0187-0bc2-4579-9d09-f4bdfdf0b6e7" xsi:nil="true"/>
    <SDExternalEntityConnected xmlns="b54c0187-0bc2-4579-9d09-f4bdfdf0b6e7" xsi:nil="true"/>
    <SDLastSigningDate xmlns="b54c0187-0bc2-4579-9d09-f4bdfdf0b6e7" xsi:nil="true"/>
    <SDCategories xmlns="b54c0187-0bc2-4579-9d09-f4bdfdf0b6e7">:עדליא:אגף פרויקטים:משרד הבריאות;#</SDCategories>
    <SDNumOfSignatures xmlns="b54c0187-0bc2-4579-9d09-f4bdfdf0b6e7" xsi:nil="true"/>
    <SDDocDate xmlns="b54c0187-0bc2-4579-9d09-f4bdfdf0b6e7">2020-05-04T08:37:41+00:00</SDDocDat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AF0B8CF-F886-437B-A6B6-AD3F945774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c0187-0bc2-4579-9d09-f4bdfdf0b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637FD9-3D1D-477A-897D-AE4AEF086565}">
  <ds:schemaRefs>
    <ds:schemaRef ds:uri="http://schemas.microsoft.com/office/2006/metadata/properties"/>
    <ds:schemaRef ds:uri="http://schemas.microsoft.com/office/infopath/2007/PartnerControls"/>
    <ds:schemaRef ds:uri="b54c0187-0bc2-4579-9d09-f4bdfdf0b6e7"/>
  </ds:schemaRefs>
</ds:datastoreItem>
</file>

<file path=customXml/itemProps4.xml><?xml version="1.0" encoding="utf-8"?>
<ds:datastoreItem xmlns:ds="http://schemas.openxmlformats.org/officeDocument/2006/customXml" ds:itemID="{BA32B0A2-2655-4E9E-9AE0-68DDCC33704C}">
  <ds:schemaRefs>
    <ds:schemaRef ds:uri="http://schemas.microsoft.com/sharepoint/v3/contenttype/forms"/>
  </ds:schemaRefs>
</ds:datastoreItem>
</file>

<file path=customXml/itemProps5.xml><?xml version="1.0" encoding="utf-8"?>
<ds:datastoreItem xmlns:ds="http://schemas.openxmlformats.org/officeDocument/2006/customXml" ds:itemID="{B1A665D9-9A55-4EE0-885D-47E5D32F4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5433</Words>
  <Characters>27166</Characters>
  <Application>Microsoft Office Word</Application>
  <DocSecurity>0</DocSecurity>
  <Lines>226</Lines>
  <Paragraphs>65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פומבי כלל ארצי  61/2024  לרכישת שירותי אשפוז גריאטרי עבור משרד הבריאות</vt:lpstr>
      <vt:lpstr>מכרז פומבי 84/2023 לקבלת שירות לנבדקים אשר נדרשים לבדיקת כשירות רפואית לנהיגה (מרב"ד) עבור משרד הבריאות</vt:lpstr>
    </vt:vector>
  </TitlesOfParts>
  <Manager>ממשלת ישראל בשם מדינת ישראל</Manager>
  <Company>משרד הבריאות</Company>
  <LinksUpToDate>false</LinksUpToDate>
  <CharactersWithSpaces>32534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כלל ארצי  61/2024  לרכישת שירותי אשפוז גריאטרי עבור משרד הבריאות</dc:title>
  <dc:subject/>
  <dc:creator>ערן הורן</dc:creator>
  <cp:keywords/>
  <dc:description>אגף רכש נכסים ולוגיסטיקה</dc:description>
  <cp:lastModifiedBy>רותם תורגמן</cp:lastModifiedBy>
  <cp:revision>2</cp:revision>
  <cp:lastPrinted>2022-01-12T05:55:00Z</cp:lastPrinted>
  <dcterms:created xsi:type="dcterms:W3CDTF">2025-04-10T12:05:00Z</dcterms:created>
  <dcterms:modified xsi:type="dcterms:W3CDTF">2025-04-10T12:05:00Z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0x0101009D8646BD38905B4B95500847BB1B1FF7009279FE3BC2CA924FA38B877EBD5477DE</vt:lpwstr>
  </property>
  <property fmtid="{D5CDD505-2E9C-101B-9397-08002B2CF9AE}" pid="3" name="xmlns:z">
    <vt:lpwstr>#RowsetSchema</vt:lpwstr>
  </property>
  <property fmtid="{D5CDD505-2E9C-101B-9397-08002B2CF9AE}" pid="4" name="FileLeafRef">
    <vt:lpwstr>42091;#00307020.docx</vt:lpwstr>
  </property>
  <property fmtid="{D5CDD505-2E9C-101B-9397-08002B2CF9AE}" pid="5" name="Modified_x0020_By">
    <vt:lpwstr>i:0#.f|ldapmember|adl_ziv</vt:lpwstr>
  </property>
  <property fmtid="{D5CDD505-2E9C-101B-9397-08002B2CF9AE}" pid="6" name="Created_x0020_By">
    <vt:lpwstr>i:0#.f|ldapmember|adl_ziv</vt:lpwstr>
  </property>
  <property fmtid="{D5CDD505-2E9C-101B-9397-08002B2CF9AE}" pid="7" name="File_x0020_Type">
    <vt:lpwstr>docx</vt:lpwstr>
  </property>
  <property fmtid="{D5CDD505-2E9C-101B-9397-08002B2CF9AE}" pid="8" name="AutoNumber">
    <vt:lpwstr>00307020</vt:lpwstr>
  </property>
  <property fmtid="{D5CDD505-2E9C-101B-9397-08002B2CF9AE}" pid="9" name="SDCategories">
    <vt:lpwstr>:עדליא:אגף פרויקטים:משרד הבריאות;#</vt:lpwstr>
  </property>
  <property fmtid="{D5CDD505-2E9C-101B-9397-08002B2CF9AE}" pid="10" name="SDCategoryID">
    <vt:lpwstr>029878d4a7f9;#</vt:lpwstr>
  </property>
  <property fmtid="{D5CDD505-2E9C-101B-9397-08002B2CF9AE}" pid="11" name="SDDocumentSource">
    <vt:lpwstr>SDFileUpload</vt:lpwstr>
  </property>
  <property fmtid="{D5CDD505-2E9C-101B-9397-08002B2CF9AE}" pid="12" name="SDAuthor">
    <vt:lpwstr>זיו יגאל</vt:lpwstr>
  </property>
  <property fmtid="{D5CDD505-2E9C-101B-9397-08002B2CF9AE}" pid="13" name="SDDocDate">
    <vt:lpwstr>04 05 2020</vt:lpwstr>
  </property>
  <property fmtid="{D5CDD505-2E9C-101B-9397-08002B2CF9AE}" pid="14" name="SDHebDate">
    <vt:lpwstr>י' באייר, התש"פ</vt:lpwstr>
  </property>
  <property fmtid="{D5CDD505-2E9C-101B-9397-08002B2CF9AE}" pid="15" name="SDImportance">
    <vt:lpwstr>0</vt:lpwstr>
  </property>
  <property fmtid="{D5CDD505-2E9C-101B-9397-08002B2CF9AE}" pid="16" name="ID">
    <vt:lpwstr>42091</vt:lpwstr>
  </property>
  <property fmtid="{D5CDD505-2E9C-101B-9397-08002B2CF9AE}" pid="17" name="ContentType">
    <vt:lpwstr>בסיס</vt:lpwstr>
  </property>
  <property fmtid="{D5CDD505-2E9C-101B-9397-08002B2CF9AE}" pid="18" name="Created">
    <vt:lpwstr>04 05 2020</vt:lpwstr>
  </property>
  <property fmtid="{D5CDD505-2E9C-101B-9397-08002B2CF9AE}" pid="19" name="Author">
    <vt:lpwstr>97;#זיו יגאל</vt:lpwstr>
  </property>
  <property fmtid="{D5CDD505-2E9C-101B-9397-08002B2CF9AE}" pid="20" name="Modified">
    <vt:lpwstr>02 06 2020</vt:lpwstr>
  </property>
  <property fmtid="{D5CDD505-2E9C-101B-9397-08002B2CF9AE}" pid="21" name="Editor">
    <vt:lpwstr>97;#זיו יגאל</vt:lpwstr>
  </property>
  <property fmtid="{D5CDD505-2E9C-101B-9397-08002B2CF9AE}" pid="22" name="_ModerationStatus">
    <vt:lpwstr>0</vt:lpwstr>
  </property>
  <property fmtid="{D5CDD505-2E9C-101B-9397-08002B2CF9AE}" pid="23" name="FileRef">
    <vt:lpwstr>42091;#sites/Adalya01/Projects/DocLib/DocLib automatically created by sharedocs 9/00307020.docx</vt:lpwstr>
  </property>
  <property fmtid="{D5CDD505-2E9C-101B-9397-08002B2CF9AE}" pid="24" name="FileDirRef">
    <vt:lpwstr>42091;#sites/Adalya01/Projects/DocLib/DocLib automatically created by sharedocs 9</vt:lpwstr>
  </property>
  <property fmtid="{D5CDD505-2E9C-101B-9397-08002B2CF9AE}" pid="25" name="Last_x0020_Modified">
    <vt:lpwstr>42091;#2020-06-02 16:22:01</vt:lpwstr>
  </property>
  <property fmtid="{D5CDD505-2E9C-101B-9397-08002B2CF9AE}" pid="26" name="Created_x0020_Date">
    <vt:lpwstr>42091;#2020-05-04 11:37:41</vt:lpwstr>
  </property>
  <property fmtid="{D5CDD505-2E9C-101B-9397-08002B2CF9AE}" pid="27" name="File_x0020_Size">
    <vt:lpwstr>42091;#312382</vt:lpwstr>
  </property>
  <property fmtid="{D5CDD505-2E9C-101B-9397-08002B2CF9AE}" pid="28" name="FSObjType">
    <vt:lpwstr>42091;#0</vt:lpwstr>
  </property>
  <property fmtid="{D5CDD505-2E9C-101B-9397-08002B2CF9AE}" pid="29" name="SortBehavior">
    <vt:lpwstr>42091;#0</vt:lpwstr>
  </property>
  <property fmtid="{D5CDD505-2E9C-101B-9397-08002B2CF9AE}" pid="30" name="PermMask">
    <vt:lpwstr>0x1b03c4312ef</vt:lpwstr>
  </property>
  <property fmtid="{D5CDD505-2E9C-101B-9397-08002B2CF9AE}" pid="31" name="CheckedOutUserId">
    <vt:lpwstr>42091;#</vt:lpwstr>
  </property>
  <property fmtid="{D5CDD505-2E9C-101B-9397-08002B2CF9AE}" pid="32" name="IsCheckedoutToLocal">
    <vt:lpwstr>42091;#0</vt:lpwstr>
  </property>
  <property fmtid="{D5CDD505-2E9C-101B-9397-08002B2CF9AE}" pid="33" name="UniqueId">
    <vt:lpwstr>42091;#{B6669354-BE5B-4454-9A83-76F1CA4573EE}</vt:lpwstr>
  </property>
  <property fmtid="{D5CDD505-2E9C-101B-9397-08002B2CF9AE}" pid="34" name="ProgId">
    <vt:lpwstr>42091;#</vt:lpwstr>
  </property>
  <property fmtid="{D5CDD505-2E9C-101B-9397-08002B2CF9AE}" pid="35" name="ScopeId">
    <vt:lpwstr>42091;#{8A5F4F84-3720-4DFB-935C-4E6A0B9D1F98}</vt:lpwstr>
  </property>
  <property fmtid="{D5CDD505-2E9C-101B-9397-08002B2CF9AE}" pid="36" name="VirusStatus">
    <vt:lpwstr>42091;#312382</vt:lpwstr>
  </property>
  <property fmtid="{D5CDD505-2E9C-101B-9397-08002B2CF9AE}" pid="37" name="CheckedOutTitle">
    <vt:lpwstr>42091;#</vt:lpwstr>
  </property>
  <property fmtid="{D5CDD505-2E9C-101B-9397-08002B2CF9AE}" pid="38" name="_CheckinComment">
    <vt:lpwstr>42091;#</vt:lpwstr>
  </property>
  <property fmtid="{D5CDD505-2E9C-101B-9397-08002B2CF9AE}" pid="39" name="_EditMenuTableStart">
    <vt:lpwstr>00307020.docx</vt:lpwstr>
  </property>
  <property fmtid="{D5CDD505-2E9C-101B-9397-08002B2CF9AE}" pid="40" name="_EditMenuTableStart2">
    <vt:lpwstr>42091</vt:lpwstr>
  </property>
  <property fmtid="{D5CDD505-2E9C-101B-9397-08002B2CF9AE}" pid="41" name="_EditMenuTableEnd">
    <vt:lpwstr>42091</vt:lpwstr>
  </property>
  <property fmtid="{D5CDD505-2E9C-101B-9397-08002B2CF9AE}" pid="42" name="LinkFilenameNoMenu">
    <vt:lpwstr>00307020.docx</vt:lpwstr>
  </property>
  <property fmtid="{D5CDD505-2E9C-101B-9397-08002B2CF9AE}" pid="43" name="LinkFilename">
    <vt:lpwstr>00307020.docx</vt:lpwstr>
  </property>
  <property fmtid="{D5CDD505-2E9C-101B-9397-08002B2CF9AE}" pid="44" name="LinkFilename2">
    <vt:lpwstr>00307020.docx</vt:lpwstr>
  </property>
  <property fmtid="{D5CDD505-2E9C-101B-9397-08002B2CF9AE}" pid="45" name="DocIcon">
    <vt:lpwstr>docx</vt:lpwstr>
  </property>
  <property fmtid="{D5CDD505-2E9C-101B-9397-08002B2CF9AE}" pid="46" name="ServerUrl">
    <vt:lpwstr>/sites/Adalya01/Projects/DocLib/DocLib automatically created by sharedocs 9/00307020.docx</vt:lpwstr>
  </property>
  <property fmtid="{D5CDD505-2E9C-101B-9397-08002B2CF9AE}" pid="47" name="EncodedAbsUrl">
    <vt:lpwstr>https://online.sharedocs.com/sites/Adalya01/Projects/DocLib/DocLib%20automatically%20created%20by%20sharedocs%209/00307020.docx</vt:lpwstr>
  </property>
  <property fmtid="{D5CDD505-2E9C-101B-9397-08002B2CF9AE}" pid="48" name="BaseName">
    <vt:lpwstr>00307020</vt:lpwstr>
  </property>
  <property fmtid="{D5CDD505-2E9C-101B-9397-08002B2CF9AE}" pid="49" name="FileSizeDisplay">
    <vt:lpwstr>312382</vt:lpwstr>
  </property>
  <property fmtid="{D5CDD505-2E9C-101B-9397-08002B2CF9AE}" pid="50" name="MetaInfo">
    <vt:lpwstr>42091;#_Level:SW|1_x000d_
ItemChildCount:SW|42091;#0_x000d_
Etag:SW|{B6669354-BE5B-4454-9A83-76F1CA4573EE},136_x000d_
Order:SW|4199200.00000000_x000d_
vti_thumbnailexists:BW|false_x000d_
Last Modified:SW|41992;#2020-03-05 15:44:49_x000d_
SDLastSigningDate:EW|_x000d_
vti_pluggableparserversion:SR|</vt:lpwstr>
  </property>
  <property fmtid="{D5CDD505-2E9C-101B-9397-08002B2CF9AE}" pid="51" name="_Level">
    <vt:lpwstr>1</vt:lpwstr>
  </property>
  <property fmtid="{D5CDD505-2E9C-101B-9397-08002B2CF9AE}" pid="52" name="_IsCurrentVersion">
    <vt:lpwstr>1</vt:lpwstr>
  </property>
  <property fmtid="{D5CDD505-2E9C-101B-9397-08002B2CF9AE}" pid="53" name="ItemChildCount">
    <vt:lpwstr>42091;#0</vt:lpwstr>
  </property>
  <property fmtid="{D5CDD505-2E9C-101B-9397-08002B2CF9AE}" pid="54" name="FolderChildCount">
    <vt:lpwstr>42091;#0</vt:lpwstr>
  </property>
  <property fmtid="{D5CDD505-2E9C-101B-9397-08002B2CF9AE}" pid="55" name="SelectTitle">
    <vt:lpwstr>42091</vt:lpwstr>
  </property>
  <property fmtid="{D5CDD505-2E9C-101B-9397-08002B2CF9AE}" pid="56" name="SelectFilename">
    <vt:lpwstr>42091</vt:lpwstr>
  </property>
  <property fmtid="{D5CDD505-2E9C-101B-9397-08002B2CF9AE}" pid="57" name="Edit">
    <vt:lpwstr>0</vt:lpwstr>
  </property>
  <property fmtid="{D5CDD505-2E9C-101B-9397-08002B2CF9AE}" pid="58" name="owshiddenversion">
    <vt:lpwstr>137</vt:lpwstr>
  </property>
  <property fmtid="{D5CDD505-2E9C-101B-9397-08002B2CF9AE}" pid="59" name="_UIVersion">
    <vt:lpwstr>7168</vt:lpwstr>
  </property>
  <property fmtid="{D5CDD505-2E9C-101B-9397-08002B2CF9AE}" pid="60" name="Order">
    <vt:lpwstr>4199200.00000000</vt:lpwstr>
  </property>
  <property fmtid="{D5CDD505-2E9C-101B-9397-08002B2CF9AE}" pid="61" name="GUID">
    <vt:lpwstr>{01F0A2DC-2C18-4358-B7E2-F04ABC6CBDFB}</vt:lpwstr>
  </property>
  <property fmtid="{D5CDD505-2E9C-101B-9397-08002B2CF9AE}" pid="62" name="WorkflowVersion">
    <vt:lpwstr>1</vt:lpwstr>
  </property>
  <property fmtid="{D5CDD505-2E9C-101B-9397-08002B2CF9AE}" pid="63" name="ParentVersionString">
    <vt:lpwstr>42091;#</vt:lpwstr>
  </property>
  <property fmtid="{D5CDD505-2E9C-101B-9397-08002B2CF9AE}" pid="64" name="ParentLeafName">
    <vt:lpwstr>42091;#</vt:lpwstr>
  </property>
  <property fmtid="{D5CDD505-2E9C-101B-9397-08002B2CF9AE}" pid="65" name="Etag">
    <vt:lpwstr>{B6669354-BE5B-4454-9A83-76F1CA4573EE},137</vt:lpwstr>
  </property>
  <property fmtid="{D5CDD505-2E9C-101B-9397-08002B2CF9AE}" pid="66" name="Combine">
    <vt:lpwstr>0</vt:lpwstr>
  </property>
  <property fmtid="{D5CDD505-2E9C-101B-9397-08002B2CF9AE}" pid="67" name="RepairDocument">
    <vt:lpwstr>0</vt:lpwstr>
  </property>
  <property fmtid="{D5CDD505-2E9C-101B-9397-08002B2CF9AE}" pid="68" name="ServerRedirected">
    <vt:lpwstr>1</vt:lpwstr>
  </property>
  <property fmtid="{D5CDD505-2E9C-101B-9397-08002B2CF9AE}" pid="69" name="ServerRedirectedUrl">
    <vt:lpwstr>https://online.sharedocs.com/sites/Adalya01/Projects/_layouts/15/WopiFrame.aspx?sourcedoc=/sites/Adalya01/Projects/DocLib/DocLib%20automatically%20created%20by%20sharedocs%209/00307020.docx&amp;action=default&amp;DefaultItemOpen=1</vt:lpwstr>
  </property>
  <property fmtid="{D5CDD505-2E9C-101B-9397-08002B2CF9AE}" pid="70" name="ServerRedirectedPreviewUrl">
    <vt:lpwstr>https://online.sharedocs.com/sites/Adalya01/Projects/_layouts/15/WopiFrame.aspx?sourcedoc=%2Fsites%2FAdalya01%2FProjects%2FDocLib%2FDocLib%20automatically%20created%20by%20sharedocs%209%2F00307020%2Edocx&amp;action=imagepreview</vt:lpwstr>
  </property>
  <property fmtid="{D5CDD505-2E9C-101B-9397-08002B2CF9AE}" pid="71" name="ServerRedirectedEmbedUrl">
    <vt:lpwstr>https://online.sharedocs.com/sites/Adalya01/Projects/_layouts/15/WopiFrame.aspx?sourcedoc=%2Fsites%2FAdalya01%2FProjects%2FDocLib%2FDocLib%20automatically%20created%20by%20sharedocs%209%2F00307020%2Edocx&amp;action=interactivepreview</vt:lpwstr>
  </property>
  <property fmtid="{D5CDD505-2E9C-101B-9397-08002B2CF9AE}" pid="72" name="Last Modified">
    <vt:lpwstr>41992;#2020-03-05 15:44:49</vt:lpwstr>
  </property>
  <property fmtid="{D5CDD505-2E9C-101B-9397-08002B2CF9AE}" pid="73" name="Created Date">
    <vt:lpwstr>41992;#2020-03-04 15:16:03</vt:lpwstr>
  </property>
  <property fmtid="{D5CDD505-2E9C-101B-9397-08002B2CF9AE}" pid="74" name="Created By">
    <vt:lpwstr>i:0#.f|ldapmember|adl_ziv</vt:lpwstr>
  </property>
  <property fmtid="{D5CDD505-2E9C-101B-9397-08002B2CF9AE}" pid="75" name="File Type">
    <vt:lpwstr>docx</vt:lpwstr>
  </property>
  <property fmtid="{D5CDD505-2E9C-101B-9397-08002B2CF9AE}" pid="76" name="File Size">
    <vt:lpwstr>41992;#259795</vt:lpwstr>
  </property>
  <property fmtid="{D5CDD505-2E9C-101B-9397-08002B2CF9AE}" pid="77" name="Modified By">
    <vt:lpwstr>i:0#.f|ldapmember|adl_ziv</vt:lpwstr>
  </property>
</Properties>
</file>